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21E" w:rsidRDefault="007E721E" w:rsidP="007E721E">
      <w:pPr>
        <w:pStyle w:val="Encabezado"/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2E56CD" wp14:editId="15C4C081">
                <wp:simplePos x="0" y="0"/>
                <wp:positionH relativeFrom="column">
                  <wp:posOffset>-241935</wp:posOffset>
                </wp:positionH>
                <wp:positionV relativeFrom="paragraph">
                  <wp:posOffset>-444500</wp:posOffset>
                </wp:positionV>
                <wp:extent cx="6388735" cy="1551305"/>
                <wp:effectExtent l="0" t="0" r="0" b="0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735" cy="1551305"/>
                          <a:chOff x="0" y="0"/>
                          <a:chExt cx="6388925" cy="1648241"/>
                        </a:xfrm>
                      </wpg:grpSpPr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82535" cy="120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721E" w:rsidRDefault="007E721E" w:rsidP="007E721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C6218F" wp14:editId="39025F2A">
                                    <wp:extent cx="1127738" cy="1025376"/>
                                    <wp:effectExtent l="0" t="0" r="0" b="3810"/>
                                    <wp:docPr id="1" name="0 Imag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TIPOS.jpg"/>
                                            <pic:cNvPicPr/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7738" cy="10253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540"/>
                            <a:ext cx="1376801" cy="504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721E" w:rsidRPr="008A737D" w:rsidRDefault="007E721E" w:rsidP="007E721E">
                              <w:pPr>
                                <w:pStyle w:val="Sinespaciado"/>
                                <w:jc w:val="center"/>
                                <w:rPr>
                                  <w:rFonts w:ascii="gobCL" w:hAnsi="gobCL"/>
                                  <w:color w:val="4D4D4D"/>
                                  <w:sz w:val="10"/>
                                  <w:szCs w:val="18"/>
                                </w:rPr>
                              </w:pPr>
                              <w:r w:rsidRPr="008A737D">
                                <w:rPr>
                                  <w:rFonts w:ascii="gobCL" w:hAnsi="gobCL"/>
                                  <w:color w:val="4D4D4D"/>
                                  <w:sz w:val="10"/>
                                  <w:szCs w:val="18"/>
                                </w:rPr>
                                <w:t>Servicio de Salud Viña del Mar- Quillota</w:t>
                              </w:r>
                            </w:p>
                            <w:p w:rsidR="007E721E" w:rsidRDefault="007E721E" w:rsidP="007E721E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/>
                                  <w:color w:val="808285"/>
                                  <w:sz w:val="10"/>
                                  <w:szCs w:val="18"/>
                                </w:rPr>
                              </w:pPr>
                              <w:r w:rsidRPr="008A737D">
                                <w:rPr>
                                  <w:rFonts w:ascii="gobCL" w:hAnsi="gobCL"/>
                                  <w:color w:val="808285"/>
                                  <w:sz w:val="10"/>
                                  <w:szCs w:val="18"/>
                                </w:rPr>
                                <w:t>Hospital Dr. Gustavo Fricke</w:t>
                              </w:r>
                            </w:p>
                            <w:p w:rsidR="007E721E" w:rsidRPr="008A737D" w:rsidRDefault="007E721E" w:rsidP="007E721E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/>
                                  <w:color w:val="808285"/>
                                  <w:sz w:val="10"/>
                                  <w:szCs w:val="18"/>
                                </w:rPr>
                              </w:pPr>
                              <w:r>
                                <w:rPr>
                                  <w:rFonts w:ascii="gobCL" w:hAnsi="gobCL"/>
                                  <w:color w:val="808285"/>
                                  <w:sz w:val="10"/>
                                  <w:szCs w:val="18"/>
                                </w:rPr>
                                <w:t>Sub Dirección Médica</w:t>
                              </w:r>
                            </w:p>
                            <w:p w:rsidR="00393212" w:rsidRDefault="007E721E" w:rsidP="007E721E">
                              <w:pPr>
                                <w:spacing w:after="0" w:line="240" w:lineRule="auto"/>
                                <w:jc w:val="center"/>
                                <w:rPr>
                                  <w:ins w:id="0" w:author="UsuarioHGF" w:date="2025-08-12T12:29:00Z"/>
                                  <w:rFonts w:ascii="gobCL" w:hAnsi="gobCL" w:cs="Arial"/>
                                  <w:color w:val="00B0F0"/>
                                  <w:sz w:val="10"/>
                                  <w:szCs w:val="16"/>
                                </w:rPr>
                              </w:pPr>
                              <w:del w:id="1" w:author="UsuarioHGF" w:date="2025-08-12T12:29:00Z">
                                <w:r w:rsidDel="00393212">
                                  <w:rPr>
                                    <w:rFonts w:ascii="gobCL" w:hAnsi="gobCL" w:cs="Arial"/>
                                    <w:color w:val="00B0F0"/>
                                    <w:sz w:val="10"/>
                                    <w:szCs w:val="16"/>
                                  </w:rPr>
                                  <w:delText>Comité  Ético</w:delText>
                                </w:r>
                              </w:del>
                              <w:ins w:id="2" w:author="UsuarioHGF" w:date="2025-08-12T12:29:00Z">
                                <w:r w:rsidR="00393212">
                                  <w:rPr>
                                    <w:rFonts w:ascii="gobCL" w:hAnsi="gobCL" w:cs="Arial"/>
                                    <w:color w:val="00B0F0"/>
                                    <w:sz w:val="10"/>
                                    <w:szCs w:val="16"/>
                                  </w:rPr>
                                  <w:t>Comité Ético</w:t>
                                </w:r>
                              </w:ins>
                              <w:r>
                                <w:rPr>
                                  <w:rFonts w:ascii="gobCL" w:hAnsi="gobCL" w:cs="Arial"/>
                                  <w:color w:val="00B0F0"/>
                                  <w:sz w:val="10"/>
                                  <w:szCs w:val="16"/>
                                </w:rPr>
                                <w:t xml:space="preserve"> Científico</w:t>
                              </w:r>
                            </w:p>
                            <w:p w:rsidR="007E721E" w:rsidRPr="00406326" w:rsidRDefault="00E12171" w:rsidP="007E721E">
                              <w:pPr>
                                <w:spacing w:after="0" w:line="240" w:lineRule="auto"/>
                                <w:jc w:val="center"/>
                                <w:rPr>
                                  <w:rFonts w:ascii="gobCL" w:hAnsi="gobCL" w:cs="Arial"/>
                                  <w:color w:val="00B0F0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gobCL" w:hAnsi="gobCL" w:cs="Arial"/>
                                  <w:color w:val="00B0F0"/>
                                  <w:sz w:val="10"/>
                                  <w:szCs w:val="16"/>
                                </w:rPr>
                                <w:t xml:space="preserve"> 2024-2027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769" y="47501"/>
                            <a:ext cx="1128156" cy="10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E56CD" id="4 Grupo" o:spid="_x0000_s1026" style="position:absolute;margin-left:-19.05pt;margin-top:-35pt;width:503.05pt;height:122.15pt;z-index:251659264;mso-height-relative:margin" coordsize="63889,16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width:12825;height:1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7E721E" w:rsidRDefault="007E721E" w:rsidP="007E721E">
                        <w:r>
                          <w:rPr>
                            <w:noProof/>
                          </w:rPr>
                          <w:drawing>
                            <wp:inline distT="0" distB="0" distL="0" distR="0" wp14:anchorId="51C6218F" wp14:editId="39025F2A">
                              <wp:extent cx="1127738" cy="1025376"/>
                              <wp:effectExtent l="0" t="0" r="0" b="3810"/>
                              <wp:docPr id="1" name="0 Imag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TIPOS.jp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7738" cy="10253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Cuadro de texto 2" o:spid="_x0000_s1028" type="#_x0000_t202" style="position:absolute;top:11435;width:13768;height:5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7E721E" w:rsidRPr="008A737D" w:rsidRDefault="007E721E" w:rsidP="007E721E">
                        <w:pPr>
                          <w:pStyle w:val="Sinespaciado"/>
                          <w:jc w:val="center"/>
                          <w:rPr>
                            <w:rFonts w:ascii="gobCL" w:hAnsi="gobCL"/>
                            <w:color w:val="4D4D4D"/>
                            <w:sz w:val="10"/>
                            <w:szCs w:val="18"/>
                          </w:rPr>
                        </w:pPr>
                        <w:r w:rsidRPr="008A737D">
                          <w:rPr>
                            <w:rFonts w:ascii="gobCL" w:hAnsi="gobCL"/>
                            <w:color w:val="4D4D4D"/>
                            <w:sz w:val="10"/>
                            <w:szCs w:val="18"/>
                          </w:rPr>
                          <w:t>Servicio de Salud Viña del Mar- Quillota</w:t>
                        </w:r>
                      </w:p>
                      <w:p w:rsidR="007E721E" w:rsidRDefault="007E721E" w:rsidP="007E721E">
                        <w:pPr>
                          <w:spacing w:after="0" w:line="240" w:lineRule="auto"/>
                          <w:jc w:val="center"/>
                          <w:rPr>
                            <w:rFonts w:ascii="gobCL" w:hAnsi="gobCL"/>
                            <w:color w:val="808285"/>
                            <w:sz w:val="10"/>
                            <w:szCs w:val="18"/>
                          </w:rPr>
                        </w:pPr>
                        <w:r w:rsidRPr="008A737D">
                          <w:rPr>
                            <w:rFonts w:ascii="gobCL" w:hAnsi="gobCL"/>
                            <w:color w:val="808285"/>
                            <w:sz w:val="10"/>
                            <w:szCs w:val="18"/>
                          </w:rPr>
                          <w:t xml:space="preserve">Hospital Dr. Gustavo </w:t>
                        </w:r>
                        <w:proofErr w:type="spellStart"/>
                        <w:r w:rsidRPr="008A737D">
                          <w:rPr>
                            <w:rFonts w:ascii="gobCL" w:hAnsi="gobCL"/>
                            <w:color w:val="808285"/>
                            <w:sz w:val="10"/>
                            <w:szCs w:val="18"/>
                          </w:rPr>
                          <w:t>Fricke</w:t>
                        </w:r>
                        <w:proofErr w:type="spellEnd"/>
                      </w:p>
                      <w:p w:rsidR="007E721E" w:rsidRPr="008A737D" w:rsidRDefault="007E721E" w:rsidP="007E721E">
                        <w:pPr>
                          <w:spacing w:after="0" w:line="240" w:lineRule="auto"/>
                          <w:jc w:val="center"/>
                          <w:rPr>
                            <w:rFonts w:ascii="gobCL" w:hAnsi="gobCL"/>
                            <w:color w:val="808285"/>
                            <w:sz w:val="10"/>
                            <w:szCs w:val="18"/>
                          </w:rPr>
                        </w:pPr>
                        <w:r>
                          <w:rPr>
                            <w:rFonts w:ascii="gobCL" w:hAnsi="gobCL"/>
                            <w:color w:val="808285"/>
                            <w:sz w:val="10"/>
                            <w:szCs w:val="18"/>
                          </w:rPr>
                          <w:t>Sub Dirección Médica</w:t>
                        </w:r>
                      </w:p>
                      <w:p w:rsidR="00393212" w:rsidRDefault="007E721E" w:rsidP="007E721E">
                        <w:pPr>
                          <w:spacing w:after="0" w:line="240" w:lineRule="auto"/>
                          <w:jc w:val="center"/>
                          <w:rPr>
                            <w:ins w:id="3" w:author="UsuarioHGF" w:date="2025-08-12T12:29:00Z"/>
                            <w:rFonts w:ascii="gobCL" w:hAnsi="gobCL" w:cs="Arial"/>
                            <w:color w:val="00B0F0"/>
                            <w:sz w:val="10"/>
                            <w:szCs w:val="16"/>
                          </w:rPr>
                        </w:pPr>
                        <w:del w:id="4" w:author="UsuarioHGF" w:date="2025-08-12T12:29:00Z">
                          <w:r w:rsidDel="00393212">
                            <w:rPr>
                              <w:rFonts w:ascii="gobCL" w:hAnsi="gobCL" w:cs="Arial"/>
                              <w:color w:val="00B0F0"/>
                              <w:sz w:val="10"/>
                              <w:szCs w:val="16"/>
                            </w:rPr>
                            <w:delText>Comité  Ético</w:delText>
                          </w:r>
                        </w:del>
                        <w:ins w:id="5" w:author="UsuarioHGF" w:date="2025-08-12T12:29:00Z">
                          <w:r w:rsidR="00393212">
                            <w:rPr>
                              <w:rFonts w:ascii="gobCL" w:hAnsi="gobCL" w:cs="Arial"/>
                              <w:color w:val="00B0F0"/>
                              <w:sz w:val="10"/>
                              <w:szCs w:val="16"/>
                            </w:rPr>
                            <w:t>Comité Ético</w:t>
                          </w:r>
                        </w:ins>
                        <w:r>
                          <w:rPr>
                            <w:rFonts w:ascii="gobCL" w:hAnsi="gobCL" w:cs="Arial"/>
                            <w:color w:val="00B0F0"/>
                            <w:sz w:val="10"/>
                            <w:szCs w:val="16"/>
                          </w:rPr>
                          <w:t xml:space="preserve"> Científico</w:t>
                        </w:r>
                      </w:p>
                      <w:p w:rsidR="007E721E" w:rsidRPr="00406326" w:rsidRDefault="00E12171" w:rsidP="007E721E">
                        <w:pPr>
                          <w:spacing w:after="0" w:line="240" w:lineRule="auto"/>
                          <w:jc w:val="center"/>
                          <w:rPr>
                            <w:rFonts w:ascii="gobCL" w:hAnsi="gobCL" w:cs="Arial"/>
                            <w:color w:val="00B0F0"/>
                            <w:sz w:val="10"/>
                            <w:szCs w:val="16"/>
                          </w:rPr>
                        </w:pPr>
                        <w:r>
                          <w:rPr>
                            <w:rFonts w:ascii="gobCL" w:hAnsi="gobCL" w:cs="Arial"/>
                            <w:color w:val="00B0F0"/>
                            <w:sz w:val="10"/>
                            <w:szCs w:val="16"/>
                          </w:rPr>
                          <w:t xml:space="preserve"> 2024-2027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9" type="#_x0000_t75" style="position:absolute;left:52607;top:475;width:11282;height:10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mHHCAAAA2gAAAA8AAABkcnMvZG93bnJldi54bWxEj0FrAjEUhO9C/0N4gjfNupQqW6NIi1BE&#10;KKteentsXjdLNy8hSXX996ZQ8DjMzDfMajPYXlwoxM6xgvmsAEHcON1xq+B82k2XIGJC1tg7JgU3&#10;irBZP41WWGl35Zoux9SKDOFYoQKTkq+kjI0hi3HmPHH2vl2wmLIMrdQBrxlue1kWxYu02HFeMOjp&#10;zVDzc/y1Cp7r+t2E9Ln38+GrPBRn9IvdXqnJeNi+gkg0pEf4v/2hFZTwdyXfAL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o5hxwgAAANoAAAAPAAAAAAAAAAAAAAAAAJ8C&#10;AABkcnMvZG93bnJldi54bWxQSwUGAAAAAAQABAD3AAAAjgMAAAAA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</w:t>
      </w:r>
    </w:p>
    <w:p w:rsidR="00541857" w:rsidRDefault="00541857" w:rsidP="00E15C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541857" w:rsidRDefault="00541857" w:rsidP="00E15CF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41857" w:rsidRDefault="00541857" w:rsidP="001B1400">
      <w:pPr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Arial" w:hAnsi="Arial" w:cs="Arial"/>
          <w:sz w:val="20"/>
          <w:szCs w:val="20"/>
        </w:rPr>
      </w:pPr>
    </w:p>
    <w:p w:rsidR="00470DD3" w:rsidRDefault="008D6D2A" w:rsidP="002F5820">
      <w:pPr>
        <w:pStyle w:val="Sinespaciado"/>
      </w:pPr>
      <w:r>
        <w:t xml:space="preserve">               </w:t>
      </w:r>
      <w:r w:rsidR="00703BF3">
        <w:t xml:space="preserve"> </w:t>
      </w:r>
      <w:r w:rsidR="00EB26CF">
        <w:t xml:space="preserve">                                                                                           </w:t>
      </w:r>
    </w:p>
    <w:p w:rsidR="002F5820" w:rsidRDefault="0071629B" w:rsidP="005101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REPORTE DE CASO</w:t>
      </w:r>
    </w:p>
    <w:p w:rsidR="006F02C9" w:rsidRDefault="006F02C9" w:rsidP="005101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</w:p>
    <w:p w:rsidR="006F02C9" w:rsidRPr="00F563A8" w:rsidRDefault="006F02C9" w:rsidP="005101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CONSENTIMIENTO INFORMADO PARA</w:t>
      </w:r>
      <w:r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 xml:space="preserve"> </w:t>
      </w:r>
      <w:r w:rsidRPr="00F563A8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EL PACIENTE</w:t>
      </w:r>
      <w:r w:rsidR="00D52F8A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 xml:space="preserve"> Y/O SU REPRESENTANTE LEGAL</w:t>
      </w:r>
    </w:p>
    <w:p w:rsidR="002F5820" w:rsidRPr="002F5820" w:rsidRDefault="002F5820" w:rsidP="005101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7E721E" w:rsidRPr="002F5820" w:rsidRDefault="007E721E" w:rsidP="0051012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PROPÓSITO</w:t>
      </w: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El </w:t>
      </w:r>
      <w:ins w:id="3" w:author="UsuarioHGF" w:date="2025-08-20T18:45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4" w:author="UsuarioHGF" w:date="2025-08-20T18:47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[</w:t>
        </w:r>
      </w:ins>
      <w:ins w:id="5" w:author="UsuarioHGF" w:date="2025-08-20T18:46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6" w:author="UsuarioHGF" w:date="2025-08-20T18:47:00Z">
              <w:rPr>
                <w:rFonts w:eastAsia="Times New Roman" w:cs="Times New Roman"/>
                <w:i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</w:t>
        </w:r>
        <w:r w:rsidR="00C013F2">
          <w:rPr>
            <w:rFonts w:eastAsia="Times New Roman" w:cs="Times New Roman"/>
            <w:i/>
            <w:sz w:val="24"/>
            <w:szCs w:val="24"/>
            <w:u w:color="000080"/>
            <w:bdr w:val="nil"/>
            <w:lang w:val="es-ES_tradnl" w:eastAsia="en-US"/>
          </w:rPr>
          <w:t xml:space="preserve"> </w:t>
        </w:r>
      </w:ins>
      <w:ins w:id="7" w:author="UsuarioHGF" w:date="2025-08-20T13:46:00Z">
        <w:r w:rsidR="008D739A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8" w:author="UsuarioHGF" w:date="2025-08-20T18:45:00Z">
              <w:rPr>
                <w:rFonts w:eastAsia="Times New Roman" w:cs="Times New Roman"/>
                <w:color w:val="FF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Profesión y</w:t>
        </w:r>
      </w:ins>
      <w:ins w:id="9" w:author="UsuarioHGF" w:date="2025-08-20T13:45:00Z">
        <w:r w:rsidR="008D739A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0" w:author="UsuarioHGF" w:date="2025-08-20T18:45:00Z">
              <w:rPr>
                <w:rFonts w:eastAsia="Times New Roman" w:cs="Times New Roman"/>
                <w:color w:val="FF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</w:t>
        </w:r>
      </w:ins>
      <w:ins w:id="11" w:author="UsuarioHGF" w:date="2025-08-12T12:05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2" w:author="UsuarioHGF" w:date="2025-08-20T18:45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nombre </w:t>
        </w:r>
      </w:ins>
      <w:ins w:id="13" w:author="UsuarioHGF" w:date="2025-08-20T13:46:00Z">
        <w:r w:rsidR="008D739A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4" w:author="UsuarioHGF" w:date="2025-08-20T18:45:00Z">
              <w:rPr>
                <w:rFonts w:eastAsia="Times New Roman" w:cs="Times New Roman"/>
                <w:color w:val="FF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completo</w:t>
        </w:r>
      </w:ins>
      <w:ins w:id="15" w:author="UsuarioHGF" w:date="2025-08-20T18:46:00Z"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</w:rPr>
          <w:t xml:space="preserve">    </w:t>
        </w:r>
      </w:ins>
      <w:ins w:id="16" w:author="UsuarioHGF" w:date="2025-08-20T18:45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7" w:author="UsuarioHGF" w:date="2025-08-20T18:45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]</w:t>
        </w:r>
      </w:ins>
      <w:ins w:id="18" w:author="UsuarioHGF" w:date="2025-08-12T12:06:00Z">
        <w:r w:rsidR="0065460C" w:rsidRPr="009D6AC0">
          <w:rPr>
            <w:rFonts w:eastAsia="Times New Roman" w:cs="Times New Roman"/>
            <w:color w:val="C00000"/>
            <w:sz w:val="24"/>
            <w:szCs w:val="24"/>
            <w:u w:color="000080"/>
            <w:bdr w:val="nil"/>
            <w:lang w:val="es-ES_tradnl" w:eastAsia="en-US"/>
            <w:rPrChange w:id="19" w:author="UsuarioHGF" w:date="2025-08-20T18:28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</w:t>
        </w:r>
      </w:ins>
      <w:ins w:id="20" w:author="UsuarioHGF" w:date="2025-08-20T18:46:00Z">
        <w:r w:rsidR="00C013F2">
          <w:rPr>
            <w:rFonts w:eastAsia="Times New Roman" w:cs="Times New Roman"/>
            <w:color w:val="C00000"/>
            <w:sz w:val="24"/>
            <w:szCs w:val="24"/>
            <w:u w:color="000080"/>
            <w:bdr w:val="nil"/>
            <w:lang w:val="es-ES_tradnl" w:eastAsia="en-US"/>
          </w:rPr>
          <w:t xml:space="preserve"> </w:t>
        </w:r>
      </w:ins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profesional </w:t>
      </w:r>
      <w:r w:rsidR="00143C6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o miembro del Equipo de Salud responsable de su atención, directa o indirecta,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desea presentar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su caso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clínico o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el de su representado</w:t>
      </w:r>
      <w:ins w:id="21" w:author="UsuarioHGF" w:date="2025-08-20T18:45:00Z">
        <w:r w:rsidR="00C013F2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 xml:space="preserve"> </w:t>
        </w:r>
      </w:ins>
      <w:del w:id="22" w:author="UsuarioHGF" w:date="2025-08-20T18:27:00Z">
        <w:r w:rsidRPr="00C013F2" w:rsidDel="009D6AC0">
          <w:rPr>
            <w:rFonts w:eastAsia="Times New Roman" w:cs="Times New Roman"/>
            <w:b/>
            <w:i/>
            <w:color w:val="FF0000"/>
            <w:sz w:val="24"/>
            <w:szCs w:val="24"/>
            <w:u w:val="single"/>
            <w:bdr w:val="nil"/>
            <w:lang w:val="es-ES_tradnl" w:eastAsia="en-US"/>
            <w:rPrChange w:id="23" w:author="UsuarioHGF" w:date="2025-08-20T18:46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delText>,</w:delText>
        </w:r>
      </w:del>
      <w:ins w:id="24" w:author="UsuarioHGF" w:date="2025-08-20T18:45:00Z">
        <w:r w:rsidR="00C013F2" w:rsidRPr="00C013F2">
          <w:rPr>
            <w:rFonts w:eastAsia="Times New Roman" w:cs="Times New Roman"/>
            <w:b/>
            <w:i/>
            <w:color w:val="FF0000"/>
            <w:sz w:val="24"/>
            <w:szCs w:val="24"/>
            <w:u w:val="single"/>
            <w:bdr w:val="nil"/>
            <w:lang w:val="es-ES_tradnl" w:eastAsia="en-US"/>
            <w:rPrChange w:id="25" w:author="UsuarioHGF" w:date="2025-08-20T18:46:00Z">
              <w:rPr>
                <w:rFonts w:eastAsia="Times New Roman" w:cs="Times New Roman"/>
                <w:i/>
                <w:color w:val="FF0000"/>
                <w:sz w:val="24"/>
                <w:szCs w:val="24"/>
                <w:u w:val="single"/>
                <w:bdr w:val="nil"/>
                <w:lang w:val="es-ES_tradnl" w:eastAsia="en-US"/>
              </w:rPr>
            </w:rPrChange>
          </w:rPr>
          <w:t>[</w:t>
        </w:r>
      </w:ins>
      <w:ins w:id="26" w:author="UsuarioHGF" w:date="2025-08-20T18:46:00Z">
        <w:r w:rsidR="00C013F2">
          <w:rPr>
            <w:rFonts w:eastAsia="Times New Roman" w:cs="Times New Roman"/>
            <w:b/>
            <w:i/>
            <w:color w:val="FF0000"/>
            <w:sz w:val="24"/>
            <w:szCs w:val="24"/>
            <w:u w:val="single"/>
            <w:bdr w:val="nil"/>
            <w:lang w:val="es-ES_tradnl" w:eastAsia="en-US"/>
          </w:rPr>
          <w:t xml:space="preserve"> </w:t>
        </w:r>
      </w:ins>
      <w:ins w:id="27" w:author="UsuarioHGF" w:date="2025-08-12T12:29:00Z">
        <w:r w:rsidR="00F66476" w:rsidRP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  <w:rPrChange w:id="28" w:author="UsuarioHGF" w:date="2025-08-20T18:46:00Z">
              <w:rPr>
                <w:rFonts w:eastAsia="Times New Roman" w:cs="Times New Roman"/>
                <w:color w:val="FF0000"/>
                <w:sz w:val="24"/>
                <w:szCs w:val="24"/>
                <w:u w:val="single"/>
                <w:bdr w:val="nil"/>
                <w:lang w:val="es-ES_tradnl" w:eastAsia="en-US"/>
              </w:rPr>
            </w:rPrChange>
          </w:rPr>
          <w:t>t</w:t>
        </w:r>
        <w:r w:rsidR="00F66476" w:rsidRP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  <w:rPrChange w:id="29" w:author="UsuarioHGF" w:date="2025-08-20T18:45:00Z">
              <w:rPr>
                <w:rFonts w:eastAsia="Times New Roman" w:cs="Times New Roman"/>
                <w:color w:val="FF0000"/>
                <w:sz w:val="24"/>
                <w:szCs w:val="24"/>
                <w:u w:val="single"/>
                <w:bdr w:val="nil"/>
                <w:lang w:val="es-ES_tradnl" w:eastAsia="en-US"/>
              </w:rPr>
            </w:rPrChange>
          </w:rPr>
          <w:t>ítulo</w:t>
        </w:r>
      </w:ins>
      <w:ins w:id="30" w:author="UsuarioHGF" w:date="2025-08-12T12:11:00Z"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</w:rPr>
          <w:t xml:space="preserve"> del reporte</w:t>
        </w:r>
      </w:ins>
      <w:ins w:id="31" w:author="UsuarioHGF" w:date="2025-08-20T18:46:00Z"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</w:rPr>
          <w:t xml:space="preserve">  </w:t>
        </w:r>
      </w:ins>
      <w:ins w:id="32" w:author="UsuarioHGF" w:date="2025-08-20T18:45:00Z"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</w:rPr>
          <w:t>]</w:t>
        </w:r>
      </w:ins>
      <w:ins w:id="33" w:author="UsuarioHGF" w:date="2025-08-12T12:11:00Z">
        <w:r w:rsidR="0065460C" w:rsidRPr="009D6AC0">
          <w:rPr>
            <w:rFonts w:eastAsia="Times New Roman" w:cs="Times New Roman"/>
            <w:b/>
            <w:color w:val="C00000"/>
            <w:sz w:val="24"/>
            <w:szCs w:val="24"/>
            <w:bdr w:val="nil"/>
            <w:lang w:val="es-ES_tradnl" w:eastAsia="en-US"/>
            <w:rPrChange w:id="34" w:author="UsuarioHGF" w:date="2025-08-20T18:27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</w:t>
        </w:r>
      </w:ins>
      <w:del w:id="35" w:author="UsuarioHGF" w:date="2025-08-12T12:11:00Z">
        <w:r w:rsidRPr="0071629B" w:rsidDel="0065460C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 xml:space="preserve"> </w:delText>
        </w:r>
      </w:del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con fines científicos</w:t>
      </w:r>
      <w:r w:rsidR="006F02C9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6F02C9" w:rsidRPr="009F1914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y/</w:t>
      </w:r>
      <w:r w:rsidRPr="009F1914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o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académicos</w:t>
      </w:r>
      <w:r w:rsid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.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Para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ello,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requiere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contar con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su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Consentimiento Informado</w:t>
      </w:r>
      <w:r w:rsidR="006F02C9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(CI</w:t>
      </w:r>
      <w:r w:rsid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).</w:t>
      </w:r>
      <w:r w:rsidR="006F02C9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</w:p>
    <w:p w:rsidR="00892D80" w:rsidRPr="00F563A8" w:rsidRDefault="006F02C9" w:rsidP="00510128">
      <w:pPr>
        <w:spacing w:line="240" w:lineRule="auto"/>
        <w:jc w:val="both"/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</w:pP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El presente documento tiene por fin certificar que el </w:t>
      </w:r>
      <w:ins w:id="36" w:author="UsuarioHGF" w:date="2025-08-20T13:46:00Z">
        <w:r w:rsidR="008D739A" w:rsidRPr="008D739A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>(Profesión</w:t>
        </w:r>
        <w:r w:rsidR="008D739A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 xml:space="preserve"> y</w:t>
        </w:r>
        <w:r w:rsidR="008D739A" w:rsidRPr="008D739A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 xml:space="preserve"> nombre completo) </w:t>
        </w:r>
      </w:ins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profesional de salud responsable de su atención </w:t>
      </w:r>
      <w:r w:rsidR="009F1914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en salud 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realizó</w:t>
      </w:r>
      <w:r w:rsidR="00892D80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,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dialogando con Ud.</w:t>
      </w:r>
      <w:r w:rsid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,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892D80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e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l proceso de C</w:t>
      </w:r>
      <w:r w:rsidR="009F1914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onsentimiento Informado (C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I</w:t>
      </w:r>
      <w:r w:rsidR="009F1914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)</w:t>
      </w:r>
      <w:r w:rsidR="00892D80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, durante el cual le informó </w:t>
      </w:r>
      <w:del w:id="37" w:author="UsuarioHGF" w:date="2025-08-12T12:13:00Z">
        <w:r w:rsidR="00892D80" w:rsidRPr="00F563A8" w:rsidDel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delText>sobre  los</w:delText>
        </w:r>
      </w:del>
      <w:ins w:id="38" w:author="UsuarioHGF" w:date="2025-08-12T12:13:00Z">
        <w:r w:rsidR="0065460C" w:rsidRPr="00F563A8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>sobre los</w:t>
        </w:r>
      </w:ins>
      <w:r w:rsidR="00892D80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objetivos, riesgos y beneficios del Reporte</w:t>
      </w:r>
      <w:del w:id="39" w:author="UsuarioHGF" w:date="2025-08-12T12:14:00Z">
        <w:r w:rsidR="00892D80" w:rsidRPr="009D6AC0" w:rsidDel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delText xml:space="preserve"> </w:delText>
        </w:r>
      </w:del>
      <w:ins w:id="40" w:author="UsuarioHGF" w:date="2025-08-12T12:13:00Z">
        <w:r w:rsidR="0065460C" w:rsidRPr="009D6AC0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>,</w:t>
        </w:r>
      </w:ins>
      <w:ins w:id="41" w:author="UsuarioHGF" w:date="2025-08-12T12:14:00Z">
        <w:r w:rsidR="0065460C" w:rsidRPr="009D6AC0">
          <w:rPr>
            <w:rFonts w:eastAsia="Times New Roman" w:cs="Times New Roman"/>
            <w:b/>
            <w:color w:val="C00000"/>
            <w:sz w:val="24"/>
            <w:szCs w:val="24"/>
            <w:u w:color="000080"/>
            <w:bdr w:val="nil"/>
            <w:lang w:val="es-ES_tradnl" w:eastAsia="en-US"/>
            <w:rPrChange w:id="42" w:author="UsuarioHGF" w:date="2025-08-20T18:28:00Z">
              <w:rPr>
                <w:rFonts w:eastAsia="Times New Roman" w:cs="Times New Roman"/>
                <w:b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</w:t>
        </w:r>
      </w:ins>
      <w:ins w:id="43" w:author="UsuarioHGF" w:date="2025-08-20T18:46:00Z">
        <w:r w:rsidR="00C013F2">
          <w:rPr>
            <w:rFonts w:eastAsia="Times New Roman" w:cs="Times New Roman"/>
            <w:b/>
            <w:color w:val="C00000"/>
            <w:sz w:val="24"/>
            <w:szCs w:val="24"/>
            <w:u w:color="000080"/>
            <w:bdr w:val="nil"/>
            <w:lang w:val="es-ES_tradnl" w:eastAsia="en-US"/>
          </w:rPr>
          <w:t xml:space="preserve"> </w:t>
        </w:r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44" w:author="UsuarioHGF" w:date="2025-08-20T18:46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[</w:t>
        </w:r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</w:rPr>
          <w:t xml:space="preserve">  </w:t>
        </w:r>
      </w:ins>
      <w:ins w:id="45" w:author="UsuarioHGF" w:date="2025-08-12T12:13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46" w:author="UsuarioHGF" w:date="2025-08-20T18:46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título del reporte</w:t>
        </w:r>
      </w:ins>
      <w:ins w:id="47" w:author="UsuarioHGF" w:date="2025-08-20T18:46:00Z"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</w:rPr>
          <w:t xml:space="preserve">    </w:t>
        </w:r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48" w:author="UsuarioHGF" w:date="2025-08-20T18:46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]</w:t>
        </w:r>
      </w:ins>
      <w:ins w:id="49" w:author="UsuarioHGF" w:date="2025-08-12T12:13:00Z">
        <w:r w:rsidR="0065460C" w:rsidRPr="009D6AC0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 xml:space="preserve"> </w:t>
        </w:r>
      </w:ins>
      <w:r w:rsidR="00892D80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y obtuvo su autorización para presentar</w:t>
      </w:r>
      <w:ins w:id="50" w:author="UsuarioHGF" w:date="2025-08-12T12:07:00Z">
        <w:r w:rsidR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>, exponer o publicar</w:t>
        </w:r>
      </w:ins>
      <w:r w:rsidR="00892D80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su caso clínico con los fines mencionados en el párrafo anterior.</w:t>
      </w:r>
      <w:ins w:id="51" w:author="UsuarioHGF" w:date="2025-08-12T12:06:00Z">
        <w:r w:rsidR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>(</w:t>
        </w:r>
      </w:ins>
      <w:ins w:id="52" w:author="UsuarioHGF" w:date="2025-08-12T12:07:00Z">
        <w:r w:rsidR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 xml:space="preserve">detallar o individualizar en que </w:t>
        </w:r>
      </w:ins>
      <w:ins w:id="53" w:author="UsuarioHGF" w:date="2025-08-12T12:06:00Z">
        <w:r w:rsidR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>revistas, congresos, publicaciones</w:t>
        </w:r>
      </w:ins>
      <w:ins w:id="54" w:author="UsuarioHGF" w:date="2025-08-12T12:07:00Z">
        <w:r w:rsidR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>,</w:t>
        </w:r>
      </w:ins>
      <w:ins w:id="55" w:author="UsuarioHGF" w:date="2025-08-12T12:06:00Z">
        <w:r w:rsidR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 xml:space="preserve"> etc.)</w:t>
        </w:r>
      </w:ins>
    </w:p>
    <w:p w:rsidR="00892D80" w:rsidRPr="00F563A8" w:rsidRDefault="00892D80" w:rsidP="00510128">
      <w:pPr>
        <w:spacing w:line="240" w:lineRule="auto"/>
        <w:jc w:val="both"/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</w:pP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Al otorgar el presente C</w:t>
      </w:r>
      <w:r w:rsidR="009F1914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onsentimiento Informado</w:t>
      </w:r>
      <w:r w:rsidR="00D84C36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,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Ud. </w:t>
      </w:r>
      <w:r w:rsidR="00C013F2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A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utoriza</w:t>
      </w:r>
      <w:ins w:id="56" w:author="UsuarioHGF" w:date="2025-08-20T18:47:00Z">
        <w:r w:rsidR="00C013F2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 xml:space="preserve"> al</w:t>
        </w:r>
      </w:ins>
      <w:ins w:id="57" w:author="UsuarioHGF" w:date="2025-08-20T18:48:00Z">
        <w:r w:rsidR="00C013F2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t>/los</w:t>
        </w:r>
      </w:ins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</w:t>
      </w:r>
      <w:ins w:id="58" w:author="UsuarioHGF" w:date="2025-08-20T18:47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59" w:author="UsuarioHGF" w:date="2025-08-20T18:49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[</w:t>
        </w:r>
      </w:ins>
      <w:ins w:id="60" w:author="UsuarioHGF" w:date="2025-08-20T13:47:00Z">
        <w:r w:rsidR="008D739A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61" w:author="UsuarioHGF" w:date="2025-08-20T18:49:00Z">
              <w:rPr>
                <w:rFonts w:eastAsia="Times New Roman" w:cs="Times New Roman"/>
                <w:b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Profesión</w:t>
        </w:r>
      </w:ins>
      <w:ins w:id="62" w:author="UsuarioHGF" w:date="2025-08-20T18:47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63" w:author="UsuarioHGF" w:date="2025-08-20T18:49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/</w:t>
        </w:r>
      </w:ins>
      <w:ins w:id="64" w:author="UsuarioHGF" w:date="2025-08-20T18:48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65" w:author="UsuarioHGF" w:date="2025-08-20T18:49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es</w:t>
        </w:r>
      </w:ins>
      <w:ins w:id="66" w:author="UsuarioHGF" w:date="2025-08-20T13:47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67" w:author="UsuarioHGF" w:date="2025-08-20T18:49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y nombre/s </w:t>
        </w:r>
        <w:r w:rsidR="008D739A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68" w:author="UsuarioHGF" w:date="2025-08-20T18:49:00Z">
              <w:rPr>
                <w:rFonts w:eastAsia="Times New Roman" w:cs="Times New Roman"/>
                <w:b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completo</w:t>
        </w:r>
      </w:ins>
      <w:ins w:id="69" w:author="UsuarioHGF" w:date="2025-08-20T18:48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70" w:author="UsuarioHGF" w:date="2025-08-20T18:49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/s</w:t>
        </w:r>
      </w:ins>
      <w:ins w:id="71" w:author="UsuarioHGF" w:date="2025-08-20T18:47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72" w:author="UsuarioHGF" w:date="2025-08-20T18:49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 ]</w:t>
        </w:r>
      </w:ins>
      <w:ins w:id="73" w:author="UsuarioHGF" w:date="2025-08-20T18:48:00Z">
        <w:r w:rsidR="00C013F2">
          <w:rPr>
            <w:rFonts w:eastAsia="Times New Roman" w:cs="Times New Roman"/>
            <w:b/>
            <w:color w:val="C00000"/>
            <w:sz w:val="24"/>
            <w:szCs w:val="24"/>
            <w:u w:color="000080"/>
            <w:bdr w:val="nil"/>
            <w:lang w:val="es-ES_tradnl" w:eastAsia="en-US"/>
          </w:rPr>
          <w:t xml:space="preserve"> </w:t>
        </w:r>
      </w:ins>
      <w:ins w:id="74" w:author="UsuarioHGF" w:date="2025-08-20T13:47:00Z">
        <w:r w:rsidR="00C013F2" w:rsidRPr="00C013F2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  <w:rPrChange w:id="75" w:author="UsuarioHGF" w:date="2025-08-20T18:48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,</w:t>
        </w:r>
      </w:ins>
      <w:del w:id="76" w:author="UsuarioHGF" w:date="2025-08-20T18:48:00Z">
        <w:r w:rsidRPr="00C013F2" w:rsidDel="00C013F2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delText xml:space="preserve">al </w:delText>
        </w:r>
        <w:r w:rsidR="00D84C36" w:rsidRPr="00C013F2" w:rsidDel="00C013F2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delText>o los</w:delText>
        </w:r>
      </w:del>
      <w:r w:rsidR="00D84C36" w:rsidRPr="00C013F2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D84C36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profesionales de la salud</w:t>
      </w:r>
      <w:del w:id="77" w:author="UsuarioHGF" w:date="2025-08-20T18:49:00Z">
        <w:r w:rsidR="00D84C36" w:rsidRPr="00F563A8" w:rsidDel="00C013F2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delText>,</w:delText>
        </w:r>
      </w:del>
      <w:r w:rsidR="00D84C36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responsables de su atención, para utilizar la información guardada en su Ficha Clínica, exámenes complementarios asociados al caso y, cuando sea necesario, permitir t</w:t>
      </w:r>
      <w:r w:rsid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omar algunas fotografías suyas o</w:t>
      </w:r>
      <w:r w:rsidR="00D84C36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de su </w:t>
      </w:r>
      <w:r w:rsid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r</w:t>
      </w:r>
      <w:r w:rsidR="00D84C36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epresentado</w:t>
      </w:r>
      <w:r w:rsidR="00E97BAB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y/</w:t>
      </w:r>
      <w:r w:rsidR="00E97BAB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o de algunos de sus exámenes diagnósticos</w:t>
      </w:r>
      <w:r w:rsidR="00D84C36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. </w:t>
      </w:r>
    </w:p>
    <w:p w:rsidR="0071629B" w:rsidRPr="0071629B" w:rsidRDefault="009D6A11" w:rsidP="00510128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En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el caso de fotografías,</w:t>
      </w: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se asegurará proveer </w:t>
      </w:r>
      <w:r w:rsidR="00E97BAB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todas</w:t>
      </w:r>
      <w:r w:rsidR="00E97BAB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las medidas </w:t>
      </w:r>
      <w:r w:rsidR="00E97BAB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n</w:t>
      </w:r>
      <w:r w:rsidR="00EC4311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e</w:t>
      </w:r>
      <w:r w:rsidR="00E97BAB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cesarias</w:t>
      </w:r>
      <w:r w:rsidR="00EC4311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que impidan su reconocimiento, por ejemplo: visualización sólo de la zona a señalar, realizar sello a toda la zona de su </w:t>
      </w:r>
      <w:r w:rsidR="00A81E8C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cara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A81E8C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que lo pueda identificar</w:t>
      </w: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, no mostrar caracteres personales que puedan ser identificables, etc.</w:t>
      </w:r>
      <w:r w:rsidR="00C02A8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Y en caso de no poder evitar reconocimiento usted debe saber que así será y autorizar</w:t>
      </w:r>
      <w:ins w:id="78" w:author="Cuenta Microsoft" w:date="2025-03-18T09:58:00Z">
        <w:r w:rsidR="00E12171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>, si está de acuerdo con ello</w:t>
        </w:r>
      </w:ins>
      <w:ins w:id="79" w:author="UsuarioHGF" w:date="2025-08-12T12:14:00Z">
        <w:r w:rsidR="0065460C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 xml:space="preserve"> </w:t>
        </w:r>
      </w:ins>
      <w:ins w:id="80" w:author="UsuarioHGF" w:date="2025-08-20T18:49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81" w:author="UsuarioHGF" w:date="2025-08-20T18:49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[</w:t>
        </w:r>
      </w:ins>
      <w:ins w:id="82" w:author="UsuarioHGF" w:date="2025-08-12T12:14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83" w:author="UsuarioHGF" w:date="2025-08-20T18:49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utilizar </w:t>
        </w:r>
      </w:ins>
      <w:ins w:id="84" w:author="UsuarioHGF" w:date="2025-08-20T18:49:00Z"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</w:rPr>
          <w:t xml:space="preserve">este </w:t>
        </w:r>
      </w:ins>
      <w:ins w:id="85" w:author="UsuarioHGF" w:date="2025-08-12T12:14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86" w:author="UsuarioHGF" w:date="2025-08-20T18:49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párrafo </w:t>
        </w:r>
      </w:ins>
      <w:ins w:id="87" w:author="UsuarioHGF" w:date="2025-08-20T18:49:00Z"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</w:rPr>
          <w:t xml:space="preserve">solo </w:t>
        </w:r>
      </w:ins>
      <w:ins w:id="88" w:author="UsuarioHGF" w:date="2025-08-12T12:14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89" w:author="UsuarioHGF" w:date="2025-08-20T18:49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en caso de </w:t>
        </w:r>
      </w:ins>
      <w:ins w:id="90" w:author="UsuarioHGF" w:date="2025-08-20T18:26:00Z">
        <w:r w:rsidR="009D6AC0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91" w:author="UsuarioHGF" w:date="2025-08-20T18:49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con</w:t>
        </w:r>
      </w:ins>
      <w:ins w:id="92" w:author="UsuarioHGF" w:date="2025-08-12T12:14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93" w:author="UsuarioHGF" w:date="2025-08-20T18:49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tener </w:t>
        </w:r>
      </w:ins>
      <w:ins w:id="94" w:author="UsuarioHGF" w:date="2025-08-12T12:15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95" w:author="UsuarioHGF" w:date="2025-08-20T18:49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fotografías</w:t>
        </w:r>
      </w:ins>
      <w:ins w:id="96" w:author="UsuarioHGF" w:date="2025-08-12T12:14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97" w:author="UsuarioHGF" w:date="2025-08-20T18:49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el reporte de caso</w:t>
        </w:r>
      </w:ins>
      <w:ins w:id="98" w:author="UsuarioHGF" w:date="2025-08-20T18:49:00Z"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</w:rPr>
          <w:t>]</w:t>
        </w:r>
      </w:ins>
      <w:del w:id="99" w:author="Cuenta Microsoft" w:date="2025-03-18T09:58:00Z">
        <w:r w:rsidR="00C02A83" w:rsidDel="00E12171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>.</w:delText>
        </w:r>
      </w:del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VOLUNTARIEDAD</w:t>
      </w:r>
    </w:p>
    <w:p w:rsidR="00A81E8C" w:rsidRDefault="0071629B" w:rsidP="00510128">
      <w:pPr>
        <w:spacing w:line="240" w:lineRule="auto"/>
        <w:jc w:val="both"/>
        <w:rPr>
          <w:rFonts w:eastAsia="Times New Roman" w:cs="Times New Roman"/>
          <w:b/>
          <w:color w:val="C00000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U</w:t>
      </w:r>
      <w:r w:rsidR="00EF6CBA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sted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es libre de otorgar o rechazar esta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A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utorización.</w:t>
      </w:r>
      <w:r w:rsidRPr="00A81E8C">
        <w:rPr>
          <w:rFonts w:eastAsia="Times New Roman" w:cs="Times New Roman"/>
          <w:b/>
          <w:color w:val="C00000"/>
          <w:sz w:val="24"/>
          <w:szCs w:val="24"/>
          <w:u w:color="000080"/>
          <w:bdr w:val="nil"/>
          <w:lang w:val="es-ES_tradnl" w:eastAsia="en-US"/>
        </w:rPr>
        <w:t xml:space="preserve"> </w:t>
      </w: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Independiente</w:t>
      </w:r>
      <w:r w:rsid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mente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de la decisión que tome, </w:t>
      </w:r>
      <w:r w:rsidR="00A81E8C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su 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atención </w:t>
      </w:r>
      <w:r w:rsidR="00A81E8C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en salud </w:t>
      </w:r>
      <w:r w:rsidR="009D6A11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habitual</w:t>
      </w:r>
      <w:r w:rsidR="009D6A11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seguirá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siendo la misma</w:t>
      </w:r>
      <w:r w:rsidR="009F1914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y no podrá sufrir menoscabo alguno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.</w:t>
      </w:r>
    </w:p>
    <w:p w:rsidR="00A81E8C" w:rsidRPr="00F563A8" w:rsidRDefault="002E3567" w:rsidP="00A81E8C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Además,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EF6CBA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usted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tiene derecho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a retirar este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onsentimiento cuando lo desee,</w:t>
      </w:r>
      <w:r w:rsidR="00A81E8C" w:rsidRPr="00A81E8C">
        <w:rPr>
          <w:rFonts w:eastAsia="Times New Roman" w:cs="Times New Roman"/>
          <w:b/>
          <w:color w:val="C00000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A81E8C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sin expresar causa o motivo para adoptar esta decisión.</w:t>
      </w:r>
    </w:p>
    <w:p w:rsidR="0071629B" w:rsidRDefault="00A81E8C" w:rsidP="00510128">
      <w:pPr>
        <w:spacing w:line="240" w:lineRule="auto"/>
        <w:jc w:val="both"/>
        <w:rPr>
          <w:ins w:id="100" w:author="UsuarioHGF" w:date="2025-08-12T12:30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Solo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debe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informar directamente al profesional solicitante y así el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Reporte</w:t>
      </w:r>
      <w:r w:rsidR="00D6318D" w:rsidRPr="00A81E8C">
        <w:rPr>
          <w:rFonts w:eastAsia="Times New Roman" w:cs="Times New Roman"/>
          <w:b/>
          <w:color w:val="C00000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D6318D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de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su</w:t>
      </w:r>
      <w:r w:rsidR="00D6318D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Caso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no podrá ser utilizado a partir de ese momento.</w:t>
      </w:r>
      <w:ins w:id="101" w:author="Cuenta Microsoft" w:date="2025-03-18T09:59:00Z">
        <w:r w:rsidR="00E12171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 xml:space="preserve"> Tenga en cuenta que lo publicado o difundido, previamente a su rechazo, no </w:t>
        </w:r>
      </w:ins>
      <w:ins w:id="102" w:author="Cuenta Microsoft" w:date="2025-03-18T10:00:00Z">
        <w:r w:rsidR="00E12171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>podrá</w:t>
        </w:r>
      </w:ins>
      <w:ins w:id="103" w:author="Cuenta Microsoft" w:date="2025-03-18T09:59:00Z">
        <w:r w:rsidR="00E12171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 xml:space="preserve"> </w:t>
        </w:r>
      </w:ins>
      <w:ins w:id="104" w:author="Cuenta Microsoft" w:date="2025-03-18T10:00:00Z">
        <w:r w:rsidR="00E12171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>ser revertido</w:t>
        </w:r>
      </w:ins>
    </w:p>
    <w:p w:rsidR="00F66476" w:rsidRPr="0071629B" w:rsidRDefault="00F66476" w:rsidP="00510128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RIESGOS</w:t>
      </w:r>
    </w:p>
    <w:p w:rsidR="0071629B" w:rsidRPr="0071629B" w:rsidRDefault="009D6A11" w:rsidP="00510128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Un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E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studio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de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R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eporte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de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aso no </w:t>
      </w:r>
      <w:r w:rsid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representa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riesgos. </w:t>
      </w: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 xml:space="preserve">BENEFICIOS </w:t>
      </w: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El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R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eporte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de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aso no ofrece beneficios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directos para</w:t>
      </w:r>
      <w:r w:rsidR="00EF6CBA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usted</w:t>
      </w:r>
      <w:r w:rsid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o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para su representado</w:t>
      </w:r>
      <w:r w:rsidR="009F1914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, sin embargo,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su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con</w:t>
      </w:r>
      <w:r w:rsidR="0051012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tenido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podría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llegar a ser indirectamente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un beneficio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educativo</w:t>
      </w:r>
      <w:r w:rsidR="009D6A11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y/o de formación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para la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comunidad académica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o científica</w:t>
      </w:r>
      <w:r w:rsid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, así como para otr</w:t>
      </w:r>
      <w:r w:rsidR="002D6CA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a</w:t>
      </w:r>
      <w:r w:rsid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s </w:t>
      </w:r>
      <w:r w:rsidR="002D6CA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personas que se encuentren en una </w:t>
      </w:r>
      <w:r w:rsidR="002E3567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situación similar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.</w:t>
      </w: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CONFIDENCIALIDAD</w:t>
      </w: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La información obtenida </w:t>
      </w:r>
      <w:r w:rsidR="00A81E8C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de su ficha clínica será tratada como información sensible y </w:t>
      </w:r>
      <w:r w:rsidR="009D6A11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confidencial</w:t>
      </w:r>
      <w:r w:rsid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.</w:t>
      </w:r>
      <w:r w:rsidR="009D6A11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F563A8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Por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ejemplo, si su </w:t>
      </w:r>
      <w:r w:rsidR="002D6CA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aso fuera </w:t>
      </w:r>
      <w:r w:rsidR="009D6A11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publicado en revistas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científicas o </w:t>
      </w:r>
      <w:r w:rsidR="009D6A11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presentado en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conferencias médicas, se hará siempre en forma anónima</w:t>
      </w:r>
      <w:r w:rsidR="009F1914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. </w:t>
      </w:r>
      <w:r w:rsidR="009D6A11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Asimismo, </w:t>
      </w:r>
      <w:r w:rsidR="00D6318D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de haber 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fotografías</w:t>
      </w:r>
      <w:r w:rsidR="00D6318D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, éstas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serán </w:t>
      </w:r>
      <w:r w:rsidR="006F38D2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publicadas </w:t>
      </w:r>
      <w:r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con </w:t>
      </w:r>
      <w:r w:rsidR="006F38D2" w:rsidRPr="00F563A8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todos</w:t>
      </w:r>
      <w:r w:rsidR="006F38D2"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Pr="00F563A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los resguardos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para impedir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su identificación.</w:t>
      </w:r>
      <w:r w:rsidR="007A329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Aun así, Ud. </w:t>
      </w:r>
      <w:r w:rsidR="006551C1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d</w:t>
      </w:r>
      <w:r w:rsidR="007A329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ebe saber que muy excepcionalmente, por las características especiales de su caso, alguna persona podría identificarlo. </w:t>
      </w: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COSTOS</w:t>
      </w:r>
    </w:p>
    <w:p w:rsidR="0071629B" w:rsidRPr="0071629B" w:rsidRDefault="002D6CA3" w:rsidP="00510128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A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utorizar el reporte de este caso clínico no tendrá costo para </w:t>
      </w:r>
      <w:r w:rsidR="00EF6CBA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usted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y tampoco</w:t>
      </w:r>
      <w:r w:rsidR="0071629B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recibirá pago por ello.</w:t>
      </w:r>
    </w:p>
    <w:p w:rsidR="0071629B" w:rsidRPr="0071629B" w:rsidRDefault="0071629B" w:rsidP="00510128">
      <w:pPr>
        <w:spacing w:line="240" w:lineRule="auto"/>
        <w:jc w:val="both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CONSULTAS</w:t>
      </w:r>
    </w:p>
    <w:p w:rsidR="0071629B" w:rsidRPr="00C013F2" w:rsidRDefault="0071629B" w:rsidP="00510128">
      <w:pPr>
        <w:spacing w:line="240" w:lineRule="auto"/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Puede hacer preguntas al profesional que solicita esta autorización en cualquier momento o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bien, puede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realizarlas llamando al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siguiente número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de teléfon</w:t>
      </w:r>
      <w:r w:rsidRPr="009D6AC0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o</w:t>
      </w:r>
      <w:del w:id="105" w:author="UsuarioHGF" w:date="2025-08-20T13:48:00Z">
        <w:r w:rsidRPr="009D6AC0" w:rsidDel="008D739A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  <w:rPrChange w:id="106" w:author="UsuarioHGF" w:date="2025-08-20T18:29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delText xml:space="preserve">: </w:delText>
        </w:r>
      </w:del>
      <w:ins w:id="107" w:author="UsuarioHGF" w:date="2025-08-20T13:48:00Z">
        <w:r w:rsidR="008D739A" w:rsidRPr="009D6AC0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  <w:rPrChange w:id="108" w:author="UsuarioHGF" w:date="2025-08-20T18:29:00Z">
              <w:rPr>
                <w:rFonts w:eastAsia="Times New Roman" w:cs="Times New Roman"/>
                <w:color w:val="FF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: </w:t>
        </w:r>
      </w:ins>
      <w:ins w:id="109" w:author="UsuarioHGF" w:date="2025-08-20T18:50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10" w:author="UsuarioHGF" w:date="2025-08-20T18:50:00Z">
              <w:rPr>
                <w:rFonts w:eastAsia="Times New Roman" w:cs="Times New Roman"/>
                <w:b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[</w:t>
        </w:r>
      </w:ins>
      <w:ins w:id="111" w:author="UsuarioHGF" w:date="2025-08-12T12:09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  <w:rPrChange w:id="112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completar informaci</w:t>
        </w:r>
      </w:ins>
      <w:ins w:id="113" w:author="UsuarioHGF" w:date="2025-08-12T12:10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  <w:rPrChange w:id="114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ón</w:t>
        </w:r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  <w:rPrChange w:id="115" w:author="UsuarioHGF" w:date="2025-08-20T18:50:00Z">
              <w:rPr>
                <w:rFonts w:eastAsia="Times New Roman" w:cs="Times New Roman"/>
                <w:sz w:val="24"/>
                <w:szCs w:val="24"/>
                <w:u w:val="single"/>
                <w:bdr w:val="nil"/>
                <w:lang w:val="es-ES_tradnl" w:eastAsia="en-US"/>
              </w:rPr>
            </w:rPrChange>
          </w:rPr>
          <w:t xml:space="preserve"> del autor del reporte</w:t>
        </w:r>
      </w:ins>
      <w:ins w:id="116" w:author="UsuarioHGF" w:date="2025-08-20T18:50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  <w:rPrChange w:id="117" w:author="UsuarioHGF" w:date="2025-08-20T18:50:00Z">
              <w:rPr>
                <w:rFonts w:eastAsia="Times New Roman" w:cs="Times New Roman"/>
                <w:b/>
                <w:color w:val="C00000"/>
                <w:sz w:val="24"/>
                <w:szCs w:val="24"/>
                <w:bdr w:val="nil"/>
                <w:lang w:val="es-ES_tradnl" w:eastAsia="en-US"/>
              </w:rPr>
            </w:rPrChange>
          </w:rPr>
          <w:t>]</w:t>
        </w:r>
      </w:ins>
      <w:del w:id="118" w:author="UsuarioHGF" w:date="2025-08-12T12:10:00Z">
        <w:r w:rsidRPr="00C013F2" w:rsidDel="0065460C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>_________________</w:delText>
        </w:r>
      </w:del>
    </w:p>
    <w:p w:rsidR="009D6A11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Este Formulario de Consentimiento informado ha sido validado por el Comité Ético Cie</w:t>
      </w: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ntífico del </w:t>
      </w:r>
      <w:r w:rsidR="009D6A11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Hospital Dr. Gustavo Fricke - </w:t>
      </w: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Servicio de Salud Viña del Mar Quillota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. </w:t>
      </w:r>
    </w:p>
    <w:p w:rsidR="0071629B" w:rsidRPr="00C013F2" w:rsidDel="0065460C" w:rsidRDefault="0071629B" w:rsidP="00510128">
      <w:pPr>
        <w:jc w:val="both"/>
        <w:rPr>
          <w:del w:id="119" w:author="UsuarioHGF" w:date="2025-08-12T12:16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En caso de</w:t>
      </w:r>
      <w:r w:rsidR="002D6CA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tener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dudas respecto de esta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autorización, puede</w:t>
      </w:r>
      <w:r w:rsidR="002D6CA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dirigirse al </w:t>
      </w:r>
      <w:r w:rsidR="002E3567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presidente</w:t>
      </w:r>
      <w:r w:rsidR="009C5D7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del Comité </w:t>
      </w:r>
      <w:r w:rsidR="002D6CA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llamando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al +</w:t>
      </w:r>
      <w:r w:rsidRPr="0071629B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56</w:t>
      </w:r>
      <w:r w:rsidR="009D6A11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-</w:t>
      </w:r>
      <w:r w:rsidRPr="0071629B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9D6A11" w:rsidRPr="0071629B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322759470</w:t>
      </w:r>
      <w:r w:rsidR="009D6A11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o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escribi</w:t>
      </w:r>
      <w:r w:rsidR="002D6CA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endo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al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correo electrónico: </w:t>
      </w:r>
      <w:r w:rsidR="009F1914" w:rsidRPr="00C013F2">
        <w:rPr>
          <w:rStyle w:val="Hipervnculo"/>
          <w:rFonts w:eastAsia="Times New Roman" w:cs="Times New Roman"/>
          <w:b/>
          <w:color w:val="auto"/>
          <w:sz w:val="24"/>
          <w:szCs w:val="24"/>
          <w:u w:color="000080"/>
          <w:bdr w:val="nil"/>
          <w:lang w:val="es-ES_tradnl" w:eastAsia="en-US"/>
          <w:rPrChange w:id="120" w:author="UsuarioHGF" w:date="2025-08-20T18:51:00Z">
            <w:rPr>
              <w:rStyle w:val="Hipervnculo"/>
              <w:rFonts w:eastAsia="Times New Roman" w:cs="Times New Roman"/>
              <w:b/>
              <w:sz w:val="24"/>
              <w:szCs w:val="24"/>
              <w:u w:color="000080"/>
              <w:bdr w:val="nil"/>
              <w:lang w:val="es-ES_tradnl" w:eastAsia="en-US"/>
            </w:rPr>
          </w:rPrChange>
        </w:rPr>
        <w:t>cec.hgf</w:t>
      </w:r>
      <w:r w:rsidR="004132D3" w:rsidRPr="00C013F2">
        <w:rPr>
          <w:rStyle w:val="Hipervnculo"/>
          <w:rFonts w:eastAsia="Times New Roman" w:cs="Times New Roman"/>
          <w:b/>
          <w:color w:val="auto"/>
          <w:sz w:val="24"/>
          <w:szCs w:val="24"/>
          <w:u w:color="000080"/>
          <w:bdr w:val="nil"/>
          <w:lang w:val="es-ES_tradnl" w:eastAsia="en-US"/>
          <w:rPrChange w:id="121" w:author="UsuarioHGF" w:date="2025-08-20T18:51:00Z">
            <w:rPr>
              <w:rStyle w:val="Hipervnculo"/>
              <w:rFonts w:eastAsia="Times New Roman" w:cs="Times New Roman"/>
              <w:b/>
              <w:sz w:val="24"/>
              <w:szCs w:val="24"/>
              <w:u w:color="000080"/>
              <w:bdr w:val="nil"/>
              <w:lang w:val="es-ES_tradnl" w:eastAsia="en-US"/>
            </w:rPr>
          </w:rPrChange>
        </w:rPr>
        <w:t>.ssvq</w:t>
      </w:r>
      <w:r w:rsidR="009F1914" w:rsidRPr="00C013F2">
        <w:rPr>
          <w:rStyle w:val="Hipervnculo"/>
          <w:rFonts w:eastAsia="Times New Roman" w:cs="Times New Roman"/>
          <w:b/>
          <w:color w:val="auto"/>
          <w:sz w:val="24"/>
          <w:szCs w:val="24"/>
          <w:u w:color="000080"/>
          <w:bdr w:val="nil"/>
          <w:lang w:val="es-ES_tradnl" w:eastAsia="en-US"/>
          <w:rPrChange w:id="122" w:author="UsuarioHGF" w:date="2025-08-20T18:51:00Z">
            <w:rPr>
              <w:rStyle w:val="Hipervnculo"/>
              <w:rFonts w:eastAsia="Times New Roman" w:cs="Times New Roman"/>
              <w:b/>
              <w:sz w:val="24"/>
              <w:szCs w:val="24"/>
              <w:u w:color="000080"/>
              <w:bdr w:val="nil"/>
              <w:lang w:val="es-ES_tradnl" w:eastAsia="en-US"/>
            </w:rPr>
          </w:rPrChange>
        </w:rPr>
        <w:t>@gm</w:t>
      </w:r>
      <w:r w:rsidR="004132D3" w:rsidRPr="00C013F2">
        <w:rPr>
          <w:rStyle w:val="Hipervnculo"/>
          <w:rFonts w:eastAsia="Times New Roman" w:cs="Times New Roman"/>
          <w:b/>
          <w:color w:val="auto"/>
          <w:sz w:val="24"/>
          <w:szCs w:val="24"/>
          <w:u w:color="000080"/>
          <w:bdr w:val="nil"/>
          <w:lang w:val="es-ES_tradnl" w:eastAsia="en-US"/>
          <w:rPrChange w:id="123" w:author="UsuarioHGF" w:date="2025-08-20T18:51:00Z">
            <w:rPr>
              <w:rStyle w:val="Hipervnculo"/>
              <w:rFonts w:eastAsia="Times New Roman" w:cs="Times New Roman"/>
              <w:b/>
              <w:sz w:val="24"/>
              <w:szCs w:val="24"/>
              <w:u w:color="000080"/>
              <w:bdr w:val="nil"/>
              <w:lang w:val="es-ES_tradnl" w:eastAsia="en-US"/>
            </w:rPr>
          </w:rPrChange>
        </w:rPr>
        <w:t>a</w:t>
      </w:r>
      <w:r w:rsidR="009F1914" w:rsidRPr="00C013F2">
        <w:rPr>
          <w:rStyle w:val="Hipervnculo"/>
          <w:rFonts w:eastAsia="Times New Roman" w:cs="Times New Roman"/>
          <w:b/>
          <w:color w:val="auto"/>
          <w:sz w:val="24"/>
          <w:szCs w:val="24"/>
          <w:u w:color="000080"/>
          <w:bdr w:val="nil"/>
          <w:lang w:val="es-ES_tradnl" w:eastAsia="en-US"/>
          <w:rPrChange w:id="124" w:author="UsuarioHGF" w:date="2025-08-20T18:51:00Z">
            <w:rPr>
              <w:rStyle w:val="Hipervnculo"/>
              <w:rFonts w:eastAsia="Times New Roman" w:cs="Times New Roman"/>
              <w:b/>
              <w:sz w:val="24"/>
              <w:szCs w:val="24"/>
              <w:u w:color="000080"/>
              <w:bdr w:val="nil"/>
              <w:lang w:val="es-ES_tradnl" w:eastAsia="en-US"/>
            </w:rPr>
          </w:rPrChange>
        </w:rPr>
        <w:t>il.com</w:t>
      </w:r>
      <w:del w:id="125" w:author="UsuarioHGF" w:date="2025-08-12T12:16:00Z">
        <w:r w:rsidR="009D6A11" w:rsidRPr="00C013F2" w:rsidDel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delText>.</w:delText>
        </w:r>
        <w:r w:rsidR="002D6CA3" w:rsidRPr="00C013F2" w:rsidDel="0065460C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</w:rPr>
          <w:delText xml:space="preserve"> </w:delText>
        </w:r>
      </w:del>
    </w:p>
    <w:p w:rsidR="007E721E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del w:id="126" w:author="UsuarioHGF" w:date="2025-08-12T12:16:00Z">
        <w:r w:rsidRPr="00C013F2" w:rsidDel="0065460C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 xml:space="preserve">       </w:delText>
        </w:r>
      </w:del>
      <w:r w:rsidRPr="00C013F2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</w:p>
    <w:p w:rsidR="002D6CA3" w:rsidRPr="00C013F2" w:rsidDel="00A81595" w:rsidRDefault="00C013F2" w:rsidP="00510128">
      <w:pPr>
        <w:jc w:val="both"/>
        <w:rPr>
          <w:del w:id="127" w:author="UsuarioHGF" w:date="2025-08-12T12:16:00Z"/>
          <w:rFonts w:eastAsia="Times New Roman" w:cs="Times New Roman"/>
          <w:b/>
          <w:i/>
          <w:color w:val="C00000"/>
          <w:sz w:val="24"/>
          <w:szCs w:val="24"/>
          <w:u w:color="000080"/>
          <w:bdr w:val="nil"/>
          <w:lang w:val="es-ES_tradnl" w:eastAsia="en-US"/>
          <w:rPrChange w:id="128" w:author="UsuarioHGF" w:date="2025-08-20T18:50:00Z">
            <w:rPr>
              <w:del w:id="129" w:author="UsuarioHGF" w:date="2025-08-12T12:16:00Z"/>
              <w:rFonts w:eastAsia="Times New Roman" w:cs="Times New Roman"/>
              <w:sz w:val="24"/>
              <w:szCs w:val="24"/>
              <w:u w:color="000080"/>
              <w:bdr w:val="nil"/>
              <w:lang w:val="es-ES_tradnl" w:eastAsia="en-US"/>
            </w:rPr>
          </w:rPrChange>
        </w:rPr>
      </w:pPr>
      <w:ins w:id="130" w:author="UsuarioHGF" w:date="2025-08-20T18:50:00Z"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31" w:author="UsuarioHGF" w:date="2025-08-20T18:50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[Nota: </w:t>
        </w:r>
      </w:ins>
      <w:ins w:id="132" w:author="UsuarioHGF" w:date="2025-08-12T12:18:00Z">
        <w:r w:rsidR="00A81595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33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Complete información res</w:t>
        </w:r>
      </w:ins>
      <w:ins w:id="134" w:author="UsuarioHGF" w:date="2025-08-12T12:19:00Z">
        <w:r w:rsidR="00A81595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35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pe</w:t>
        </w:r>
      </w:ins>
      <w:ins w:id="136" w:author="UsuarioHGF" w:date="2025-08-12T12:18:00Z">
        <w:r w:rsidR="00A81595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37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cto a la naturaleza del </w:t>
        </w:r>
      </w:ins>
      <w:ins w:id="138" w:author="UsuarioHGF" w:date="2025-08-12T12:19:00Z">
        <w:r w:rsidR="00A81595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39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Reporte de caso, recuerde que esta es una plantilla para ser modificada e individualizada </w:t>
        </w:r>
      </w:ins>
      <w:ins w:id="140" w:author="UsuarioHGF" w:date="2025-08-12T12:20:00Z">
        <w:r w:rsidR="00A81595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41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por usted.</w:t>
        </w:r>
      </w:ins>
    </w:p>
    <w:p w:rsidR="00A81595" w:rsidRPr="00C013F2" w:rsidRDefault="00A81595" w:rsidP="00510128">
      <w:pPr>
        <w:jc w:val="both"/>
        <w:rPr>
          <w:ins w:id="142" w:author="UsuarioHGF" w:date="2025-08-12T12:21:00Z"/>
          <w:rFonts w:eastAsia="Times New Roman" w:cs="Times New Roman"/>
          <w:b/>
          <w:i/>
          <w:color w:val="C00000"/>
          <w:sz w:val="24"/>
          <w:szCs w:val="24"/>
          <w:u w:color="000080"/>
          <w:bdr w:val="nil"/>
          <w:lang w:val="es-ES_tradnl" w:eastAsia="en-US"/>
          <w:rPrChange w:id="143" w:author="UsuarioHGF" w:date="2025-08-20T18:50:00Z">
            <w:rPr>
              <w:ins w:id="144" w:author="UsuarioHGF" w:date="2025-08-12T12:21:00Z"/>
              <w:rFonts w:eastAsia="Times New Roman" w:cs="Times New Roman"/>
              <w:sz w:val="24"/>
              <w:szCs w:val="24"/>
              <w:u w:color="000080"/>
              <w:bdr w:val="nil"/>
              <w:lang w:val="es-ES_tradnl" w:eastAsia="en-US"/>
            </w:rPr>
          </w:rPrChange>
        </w:rPr>
      </w:pPr>
    </w:p>
    <w:p w:rsidR="00A81595" w:rsidRPr="00C013F2" w:rsidRDefault="00A81595" w:rsidP="00510128">
      <w:pPr>
        <w:jc w:val="both"/>
        <w:rPr>
          <w:ins w:id="145" w:author="UsuarioHGF" w:date="2025-08-12T12:20:00Z"/>
          <w:rFonts w:eastAsia="Times New Roman" w:cs="Times New Roman"/>
          <w:b/>
          <w:i/>
          <w:color w:val="C00000"/>
          <w:sz w:val="24"/>
          <w:szCs w:val="24"/>
          <w:u w:color="000080"/>
          <w:bdr w:val="nil"/>
          <w:lang w:val="es-ES_tradnl" w:eastAsia="en-US"/>
          <w:rPrChange w:id="146" w:author="UsuarioHGF" w:date="2025-08-20T18:50:00Z">
            <w:rPr>
              <w:ins w:id="147" w:author="UsuarioHGF" w:date="2025-08-12T12:20:00Z"/>
              <w:rFonts w:eastAsia="Times New Roman" w:cs="Times New Roman"/>
              <w:sz w:val="24"/>
              <w:szCs w:val="24"/>
              <w:u w:color="000080"/>
              <w:bdr w:val="nil"/>
              <w:lang w:val="es-ES_tradnl" w:eastAsia="en-US"/>
            </w:rPr>
          </w:rPrChange>
        </w:rPr>
      </w:pPr>
      <w:ins w:id="148" w:author="UsuarioHGF" w:date="2025-08-12T12:22:00Z"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49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R</w:t>
        </w:r>
      </w:ins>
      <w:ins w:id="150" w:author="UsuarioHGF" w:date="2025-08-12T12:20:00Z"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51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ecuerde que se debe firmar 2 copias</w:t>
        </w:r>
      </w:ins>
      <w:ins w:id="152" w:author="UsuarioHGF" w:date="2025-08-12T12:21:00Z"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53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originales e</w:t>
        </w:r>
      </w:ins>
      <w:ins w:id="154" w:author="UsuarioHGF" w:date="2025-08-12T12:20:00Z"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55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idénticas</w:t>
        </w:r>
      </w:ins>
      <w:ins w:id="156" w:author="UsuarioHGF" w:date="2025-08-12T12:22:00Z"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57" w:author="UsuarioHGF" w:date="2025-08-20T18:50:00Z">
              <w:rPr>
                <w:rFonts w:eastAsia="Times New Roman" w:cs="Times New Roman"/>
                <w:color w:val="FF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de todo el consentimiento informado,</w:t>
        </w:r>
      </w:ins>
      <w:ins w:id="158" w:author="UsuarioHGF" w:date="2025-08-12T12:20:00Z"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59" w:author="UsuarioHGF" w:date="2025-08-20T18:5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una de las cuales quedara en poder del paciente o su representante legal que f</w:t>
        </w:r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60" w:author="UsuarioHGF" w:date="2025-08-20T18:50:00Z">
              <w:rPr>
                <w:rFonts w:eastAsia="Times New Roman" w:cs="Times New Roman"/>
                <w:color w:val="FF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irma</w:t>
        </w:r>
      </w:ins>
      <w:ins w:id="161" w:author="UsuarioHGF" w:date="2025-08-12T12:23:00Z"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62" w:author="UsuarioHGF" w:date="2025-08-20T18:50:00Z">
              <w:rPr>
                <w:rFonts w:eastAsia="Times New Roman" w:cs="Times New Roman"/>
                <w:color w:val="FF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dando su</w:t>
        </w:r>
      </w:ins>
      <w:ins w:id="163" w:author="UsuarioHGF" w:date="2025-08-12T12:20:00Z">
        <w:r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64" w:author="UsuarioHGF" w:date="2025-08-20T18:50:00Z">
              <w:rPr>
                <w:rFonts w:eastAsia="Times New Roman" w:cs="Times New Roman"/>
                <w:color w:val="FF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consentimiento.</w:t>
        </w:r>
      </w:ins>
      <w:ins w:id="165" w:author="UsuarioHGF" w:date="2025-08-20T18:50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66" w:author="UsuarioHGF" w:date="2025-08-20T18:50:00Z">
              <w:rPr>
                <w:rFonts w:eastAsia="Times New Roman" w:cs="Times New Roman"/>
                <w:b/>
                <w:color w:val="C0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]</w:t>
        </w:r>
      </w:ins>
    </w:p>
    <w:p w:rsidR="002D6CA3" w:rsidRDefault="002D6CA3" w:rsidP="00510128">
      <w:pPr>
        <w:jc w:val="both"/>
        <w:rPr>
          <w:ins w:id="167" w:author="UsuarioHGF" w:date="2025-08-12T12:22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A81595" w:rsidRDefault="00A81595" w:rsidP="00510128">
      <w:pPr>
        <w:jc w:val="both"/>
        <w:rPr>
          <w:ins w:id="168" w:author="UsuarioHGF" w:date="2025-08-12T12:22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A81595" w:rsidRDefault="00A81595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2D6CA3" w:rsidDel="0065460C" w:rsidRDefault="002D6CA3" w:rsidP="00510128">
      <w:pPr>
        <w:jc w:val="both"/>
        <w:rPr>
          <w:del w:id="169" w:author="UsuarioHGF" w:date="2025-08-12T12:15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2D6CA3" w:rsidDel="0065460C" w:rsidRDefault="002D6CA3" w:rsidP="00510128">
      <w:pPr>
        <w:jc w:val="both"/>
        <w:rPr>
          <w:del w:id="170" w:author="UsuarioHGF" w:date="2025-08-12T12:15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2D6CA3" w:rsidDel="0065460C" w:rsidRDefault="002D6CA3" w:rsidP="00510128">
      <w:pPr>
        <w:jc w:val="both"/>
        <w:rPr>
          <w:del w:id="171" w:author="UsuarioHGF" w:date="2025-08-12T12:15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2D6CA3" w:rsidDel="0065460C" w:rsidRDefault="002D6CA3" w:rsidP="00510128">
      <w:pPr>
        <w:jc w:val="both"/>
        <w:rPr>
          <w:del w:id="172" w:author="UsuarioHGF" w:date="2025-08-12T12:15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2D6CA3" w:rsidDel="0065460C" w:rsidRDefault="002D6CA3" w:rsidP="00510128">
      <w:pPr>
        <w:jc w:val="both"/>
        <w:rPr>
          <w:del w:id="173" w:author="UsuarioHGF" w:date="2025-08-12T12:15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71629B" w:rsidRDefault="0071629B" w:rsidP="00510128">
      <w:pPr>
        <w:jc w:val="both"/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</w:pPr>
      <w:r w:rsidRPr="0071629B">
        <w:rPr>
          <w:rFonts w:eastAsia="Times New Roman" w:cs="Times New Roman"/>
          <w:b/>
          <w:sz w:val="24"/>
          <w:szCs w:val="24"/>
          <w:u w:val="single"/>
          <w:bdr w:val="nil"/>
          <w:lang w:val="es-ES_tradnl" w:eastAsia="en-US"/>
        </w:rPr>
        <w:t>ACTA DE CONSENTIMIENTO INFORMADO PARA REPORTE DE CASO CLÍNICO</w:t>
      </w:r>
    </w:p>
    <w:p w:rsidR="00510128" w:rsidRPr="0071629B" w:rsidRDefault="00510128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F802BB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Yo_____________________________________________, Rut______________________, </w:t>
      </w:r>
    </w:p>
    <w:p w:rsidR="00510128" w:rsidDel="00A81595" w:rsidRDefault="00510128" w:rsidP="00510128">
      <w:pPr>
        <w:jc w:val="both"/>
        <w:rPr>
          <w:del w:id="174" w:author="UsuarioHGF" w:date="2025-08-12T12:18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510128" w:rsidRPr="0071629B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declaro que:</w:t>
      </w:r>
    </w:p>
    <w:p w:rsidR="00510128" w:rsidDel="00A81595" w:rsidRDefault="00510128" w:rsidP="00510128">
      <w:pPr>
        <w:jc w:val="both"/>
        <w:rPr>
          <w:del w:id="175" w:author="UsuarioHGF" w:date="2025-08-12T12:18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9D6A11" w:rsidRPr="002D6CA3" w:rsidRDefault="0071629B" w:rsidP="00510128">
      <w:pPr>
        <w:jc w:val="both"/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-</w:t>
      </w:r>
      <w:r w:rsidR="000B12B7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He leído este 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D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ocumento</w:t>
      </w:r>
      <w:r w:rsidR="00D6318D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de Consentimiento Informado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, donde el</w:t>
      </w:r>
      <w:r w:rsidR="00D52F8A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profesional </w:t>
      </w:r>
      <w:ins w:id="176" w:author="UsuarioHGF" w:date="2025-08-20T18:51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77" w:author="UsuarioHGF" w:date="2025-08-20T18:51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[</w:t>
        </w:r>
      </w:ins>
      <w:ins w:id="178" w:author="UsuarioHGF" w:date="2025-08-12T12:16:00Z">
        <w:r w:rsidR="00A81595" w:rsidRP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  <w:rPrChange w:id="179" w:author="UsuarioHGF" w:date="2025-08-20T18:51:00Z">
              <w:rPr>
                <w:rFonts w:eastAsia="Times New Roman" w:cs="Times New Roman"/>
                <w:color w:val="FF0000"/>
                <w:sz w:val="24"/>
                <w:szCs w:val="24"/>
                <w:u w:val="single"/>
                <w:bdr w:val="nil"/>
                <w:lang w:val="es-ES_tradnl" w:eastAsia="en-US"/>
              </w:rPr>
            </w:rPrChange>
          </w:rPr>
          <w:t>completar información del autor del reporte</w:t>
        </w:r>
      </w:ins>
      <w:ins w:id="180" w:author="UsuarioHGF" w:date="2025-08-20T18:51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bdr w:val="nil"/>
            <w:lang w:val="es-ES_tradnl" w:eastAsia="en-US"/>
            <w:rPrChange w:id="181" w:author="UsuarioHGF" w:date="2025-08-20T18:51:00Z">
              <w:rPr>
                <w:rFonts w:eastAsia="Times New Roman" w:cs="Times New Roman"/>
                <w:b/>
                <w:color w:val="C00000"/>
                <w:sz w:val="24"/>
                <w:szCs w:val="24"/>
                <w:bdr w:val="nil"/>
                <w:lang w:val="es-ES_tradnl" w:eastAsia="en-US"/>
              </w:rPr>
            </w:rPrChange>
          </w:rPr>
          <w:t>]</w:t>
        </w:r>
      </w:ins>
      <w:del w:id="182" w:author="UsuarioHGF" w:date="2025-08-12T12:16:00Z">
        <w:r w:rsidR="00D52F8A" w:rsidRPr="009D6AC0" w:rsidDel="00A81595">
          <w:rPr>
            <w:rFonts w:eastAsia="Times New Roman" w:cs="Times New Roman"/>
            <w:b/>
            <w:color w:val="C00000"/>
            <w:sz w:val="24"/>
            <w:szCs w:val="24"/>
            <w:u w:color="000080"/>
            <w:bdr w:val="nil"/>
            <w:lang w:val="es-ES_tradnl" w:eastAsia="en-US"/>
            <w:rPrChange w:id="183" w:author="UsuarioHGF" w:date="2025-08-20T18:3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delText>___________________________________</w:delText>
        </w:r>
      </w:del>
      <w:r w:rsidR="00D52F8A" w:rsidRPr="009D6AC0">
        <w:rPr>
          <w:rFonts w:eastAsia="Times New Roman" w:cs="Times New Roman"/>
          <w:color w:val="C00000"/>
          <w:sz w:val="24"/>
          <w:szCs w:val="24"/>
          <w:u w:color="000080"/>
          <w:bdr w:val="nil"/>
          <w:lang w:val="es-ES_tradnl" w:eastAsia="en-US"/>
          <w:rPrChange w:id="184" w:author="UsuarioHGF" w:date="2025-08-20T18:29:00Z">
            <w:rPr>
              <w:rFonts w:eastAsia="Times New Roman" w:cs="Times New Roman"/>
              <w:sz w:val="24"/>
              <w:szCs w:val="24"/>
              <w:u w:color="000080"/>
              <w:bdr w:val="nil"/>
              <w:lang w:val="es-ES_tradnl" w:eastAsia="en-US"/>
            </w:rPr>
          </w:rPrChange>
        </w:rPr>
        <w:t xml:space="preserve">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solicita mi autorización para presentar o publicar mi caso o el de mi representado, en revistas científicas y/o médicas, docencia universitaria y otros eventos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científicos</w:t>
      </w:r>
      <w:r w:rsidR="006F38D2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6F38D2"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y para hacer uso, de forma anonimizada</w:t>
      </w:r>
      <w:r w:rsidR="009D6A11" w:rsidRPr="002D6CA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, </w:t>
      </w:r>
      <w:r w:rsidR="009D6A11"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de</w:t>
      </w:r>
      <w:r w:rsidR="006F38D2"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los</w:t>
      </w:r>
      <w:r w:rsidR="009D6A11"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datos</w:t>
      </w:r>
      <w:r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contenidos en </w:t>
      </w:r>
      <w:r w:rsidR="006F38D2"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mi</w:t>
      </w:r>
      <w:r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ficha clínica</w:t>
      </w:r>
      <w:r w:rsidR="006F38D2" w:rsidRPr="002D6CA3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2D6CA3"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así</w:t>
      </w:r>
      <w:r w:rsidR="006F38D2"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como</w:t>
      </w:r>
      <w:r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de </w:t>
      </w:r>
      <w:r w:rsidR="006F38D2"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mis </w:t>
      </w:r>
      <w:r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exámenes complementar</w:t>
      </w:r>
      <w:r w:rsidR="00C02A8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ios y</w:t>
      </w:r>
      <w:r w:rsidR="00BE66CF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 xml:space="preserve"> de fotografías clínicas</w:t>
      </w:r>
      <w:r w:rsidRPr="002D6CA3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.</w:t>
      </w:r>
    </w:p>
    <w:p w:rsidR="00510128" w:rsidDel="00A81595" w:rsidRDefault="00510128" w:rsidP="00510128">
      <w:pPr>
        <w:jc w:val="both"/>
        <w:rPr>
          <w:del w:id="185" w:author="UsuarioHGF" w:date="2025-08-12T12:16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F802BB" w:rsidRDefault="000B12B7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- El Título del </w:t>
      </w:r>
      <w:r w:rsidR="0051012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Reporte</w:t>
      </w: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será: “</w:t>
      </w:r>
      <w:ins w:id="186" w:author="UsuarioHGF" w:date="2025-08-12T12:16:00Z">
        <w:r w:rsidR="00A81595" w:rsidRPr="00C013F2">
          <w:rPr>
            <w:rFonts w:eastAsia="Times New Roman" w:cs="Times New Roman"/>
            <w:b/>
            <w:i/>
            <w:color w:val="C00000"/>
            <w:sz w:val="24"/>
            <w:szCs w:val="24"/>
            <w:u w:val="single"/>
            <w:bdr w:val="nil"/>
            <w:lang w:val="es-ES_tradnl" w:eastAsia="en-US"/>
            <w:rPrChange w:id="187" w:author="UsuarioHGF" w:date="2025-08-20T18:51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completar </w:t>
        </w:r>
      </w:ins>
      <w:ins w:id="188" w:author="UsuarioHGF" w:date="2025-08-12T12:17:00Z">
        <w:r w:rsidR="00A81595" w:rsidRPr="00C013F2">
          <w:rPr>
            <w:rFonts w:eastAsia="Times New Roman" w:cs="Times New Roman"/>
            <w:b/>
            <w:i/>
            <w:color w:val="C00000"/>
            <w:sz w:val="24"/>
            <w:szCs w:val="24"/>
            <w:u w:val="single"/>
            <w:bdr w:val="nil"/>
            <w:lang w:val="es-ES_tradnl" w:eastAsia="en-US"/>
            <w:rPrChange w:id="189" w:author="UsuarioHGF" w:date="2025-08-20T18:51:00Z">
              <w:rPr>
                <w:rFonts w:eastAsia="Times New Roman" w:cs="Times New Roman"/>
                <w:color w:val="FF0000"/>
                <w:sz w:val="24"/>
                <w:szCs w:val="24"/>
                <w:u w:val="single"/>
                <w:bdr w:val="nil"/>
                <w:lang w:val="es-ES_tradnl" w:eastAsia="en-US"/>
              </w:rPr>
            </w:rPrChange>
          </w:rPr>
          <w:t>título</w:t>
        </w:r>
      </w:ins>
      <w:ins w:id="190" w:author="UsuarioHGF" w:date="2025-08-12T12:16:00Z">
        <w:r w:rsidR="00A81595" w:rsidRPr="00C013F2">
          <w:rPr>
            <w:rFonts w:eastAsia="Times New Roman" w:cs="Times New Roman"/>
            <w:b/>
            <w:i/>
            <w:color w:val="C00000"/>
            <w:sz w:val="24"/>
            <w:szCs w:val="24"/>
            <w:u w:val="single"/>
            <w:bdr w:val="nil"/>
            <w:lang w:val="es-ES_tradnl" w:eastAsia="en-US"/>
            <w:rPrChange w:id="191" w:author="UsuarioHGF" w:date="2025-08-20T18:51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completo</w:t>
        </w:r>
      </w:ins>
      <w:del w:id="192" w:author="UsuarioHGF" w:date="2025-08-12T12:16:00Z">
        <w:r w:rsidDel="00A81595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>…………………………………………………………</w:delText>
        </w:r>
      </w:del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…………………………”</w:t>
      </w:r>
    </w:p>
    <w:p w:rsidR="00A81595" w:rsidRPr="00F66476" w:rsidRDefault="000B12B7" w:rsidP="00510128">
      <w:pPr>
        <w:jc w:val="both"/>
        <w:rPr>
          <w:ins w:id="193" w:author="UsuarioHGF" w:date="2025-08-12T12:17:00Z"/>
          <w:rFonts w:eastAsia="Times New Roman" w:cs="Times New Roman"/>
          <w:color w:val="FF0000"/>
          <w:sz w:val="24"/>
          <w:szCs w:val="24"/>
          <w:u w:val="single"/>
          <w:bdr w:val="nil"/>
          <w:lang w:val="es-ES_tradnl" w:eastAsia="en-US"/>
          <w:rPrChange w:id="194" w:author="UsuarioHGF" w:date="2025-08-12T12:31:00Z">
            <w:rPr>
              <w:ins w:id="195" w:author="UsuarioHGF" w:date="2025-08-12T12:17:00Z"/>
              <w:rFonts w:eastAsia="Times New Roman" w:cs="Times New Roman"/>
              <w:sz w:val="24"/>
              <w:szCs w:val="24"/>
              <w:u w:color="000080"/>
              <w:bdr w:val="nil"/>
              <w:lang w:val="es-ES_tradnl" w:eastAsia="en-US"/>
            </w:rPr>
          </w:rPrChange>
        </w:rPr>
      </w:pP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- Será presentado en: </w:t>
      </w:r>
      <w:ins w:id="196" w:author="UsuarioHGF" w:date="2025-08-20T18:52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197" w:author="UsuarioHGF" w:date="2025-08-20T18:52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[</w:t>
        </w:r>
      </w:ins>
      <w:ins w:id="198" w:author="UsuarioHGF" w:date="2025-08-12T12:11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u w:val="single"/>
            <w:bdr w:val="nil"/>
            <w:lang w:val="es-ES_tradnl" w:eastAsia="en-US"/>
            <w:rPrChange w:id="199" w:author="UsuarioHGF" w:date="2025-08-20T18:52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detallar o individualizar en qu</w:t>
        </w:r>
      </w:ins>
      <w:ins w:id="200" w:author="UsuarioHGF" w:date="2025-08-20T18:52:00Z">
        <w:r w:rsidR="00C013F2">
          <w:rPr>
            <w:rFonts w:eastAsia="Times New Roman" w:cs="Times New Roman"/>
            <w:b/>
            <w:i/>
            <w:color w:val="C00000"/>
            <w:sz w:val="24"/>
            <w:szCs w:val="24"/>
            <w:u w:val="single"/>
            <w:bdr w:val="nil"/>
            <w:lang w:val="es-ES_tradnl" w:eastAsia="en-US"/>
          </w:rPr>
          <w:t>é</w:t>
        </w:r>
      </w:ins>
      <w:ins w:id="201" w:author="UsuarioHGF" w:date="2025-08-12T12:11:00Z">
        <w:r w:rsidR="0065460C" w:rsidRPr="00C013F2">
          <w:rPr>
            <w:rFonts w:eastAsia="Times New Roman" w:cs="Times New Roman"/>
            <w:b/>
            <w:i/>
            <w:color w:val="C00000"/>
            <w:sz w:val="24"/>
            <w:szCs w:val="24"/>
            <w:u w:val="single"/>
            <w:bdr w:val="nil"/>
            <w:lang w:val="es-ES_tradnl" w:eastAsia="en-US"/>
            <w:rPrChange w:id="202" w:author="UsuarioHGF" w:date="2025-08-20T18:52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revistas, congresos, publicaciones, etc.</w:t>
        </w:r>
      </w:ins>
      <w:ins w:id="203" w:author="UsuarioHGF" w:date="2025-08-20T18:52:00Z">
        <w:r w:rsidR="00C013F2" w:rsidRPr="00C013F2">
          <w:rPr>
            <w:rFonts w:eastAsia="Times New Roman" w:cs="Times New Roman"/>
            <w:b/>
            <w:i/>
            <w:color w:val="C00000"/>
            <w:sz w:val="24"/>
            <w:szCs w:val="24"/>
            <w:u w:val="single"/>
            <w:bdr w:val="nil"/>
            <w:lang w:val="es-ES_tradnl" w:eastAsia="en-US"/>
            <w:rPrChange w:id="204" w:author="UsuarioHGF" w:date="2025-08-20T18:52:00Z">
              <w:rPr>
                <w:rFonts w:eastAsia="Times New Roman" w:cs="Times New Roman"/>
                <w:b/>
                <w:color w:val="C00000"/>
                <w:sz w:val="24"/>
                <w:szCs w:val="24"/>
                <w:u w:val="single"/>
                <w:bdr w:val="nil"/>
                <w:lang w:val="es-ES_tradnl" w:eastAsia="en-US"/>
              </w:rPr>
            </w:rPrChange>
          </w:rPr>
          <w:t>]</w:t>
        </w:r>
      </w:ins>
      <w:ins w:id="205" w:author="UsuarioHGF" w:date="2025-08-12T12:11:00Z">
        <w:r w:rsidR="0065460C" w:rsidRPr="009D6AC0" w:rsidDel="0065460C">
          <w:rPr>
            <w:rFonts w:eastAsia="Times New Roman" w:cs="Times New Roman"/>
            <w:b/>
            <w:color w:val="C00000"/>
            <w:sz w:val="24"/>
            <w:szCs w:val="24"/>
            <w:u w:val="single"/>
            <w:bdr w:val="nil"/>
            <w:lang w:val="es-ES_tradnl" w:eastAsia="en-US"/>
            <w:rPrChange w:id="206" w:author="UsuarioHGF" w:date="2025-08-20T18:31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</w:t>
        </w:r>
      </w:ins>
    </w:p>
    <w:p w:rsidR="000B12B7" w:rsidDel="0065460C" w:rsidRDefault="000B12B7" w:rsidP="00510128">
      <w:pPr>
        <w:jc w:val="both"/>
        <w:rPr>
          <w:del w:id="207" w:author="UsuarioHGF" w:date="2025-08-12T12:11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del w:id="208" w:author="UsuarioHGF" w:date="2025-08-12T12:11:00Z">
        <w:r w:rsidDel="0065460C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>“………………………………………………………………………………………………………”</w:delText>
        </w:r>
      </w:del>
    </w:p>
    <w:p w:rsidR="0071629B" w:rsidRPr="0071629B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-</w:t>
      </w:r>
      <w:r w:rsidR="000B12B7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He podido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realizar preguntas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y aclarar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todas mis dudas</w:t>
      </w:r>
      <w:r w:rsidR="005042D7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.</w:t>
      </w:r>
    </w:p>
    <w:p w:rsidR="0071629B" w:rsidRPr="0071629B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-</w:t>
      </w:r>
      <w:r w:rsidR="000B12B7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He sido informado(a) que no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tiene riesgos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ni beneficios directos para mí o mi representado.</w:t>
      </w:r>
    </w:p>
    <w:p w:rsidR="0071629B" w:rsidRPr="0071629B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-</w:t>
      </w:r>
      <w:r w:rsidR="000B12B7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He sido informado(a) que en cualquier momento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puedo reevaluar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o </w:t>
      </w:r>
      <w:r w:rsidR="009D6A11"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rechazar esta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autorización</w:t>
      </w:r>
      <w:r w:rsidR="006F38D2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, </w:t>
      </w:r>
      <w:r w:rsidR="006F38D2" w:rsidRPr="00CD4BC4">
        <w:rPr>
          <w:rFonts w:eastAsia="Times New Roman" w:cs="Times New Roman"/>
          <w:b/>
          <w:sz w:val="24"/>
          <w:szCs w:val="24"/>
          <w:u w:color="000080"/>
          <w:bdr w:val="nil"/>
          <w:lang w:val="es-ES_tradnl" w:eastAsia="en-US"/>
        </w:rPr>
        <w:t>sin expresar causa o motivo para esta decisión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.</w:t>
      </w:r>
      <w:r w:rsidR="0051012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Recibiré una copia firmada de este documento</w:t>
      </w:r>
      <w:r w:rsidR="00510128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.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            </w:t>
      </w:r>
    </w:p>
    <w:p w:rsidR="00510128" w:rsidDel="00A81595" w:rsidRDefault="00510128" w:rsidP="00510128">
      <w:pPr>
        <w:jc w:val="both"/>
        <w:rPr>
          <w:del w:id="209" w:author="UsuarioHGF" w:date="2025-08-12T12:17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D52F8A" w:rsidDel="00A81595" w:rsidRDefault="0071629B" w:rsidP="00510128">
      <w:pPr>
        <w:jc w:val="both"/>
        <w:rPr>
          <w:del w:id="210" w:author="UsuarioHGF" w:date="2025-08-12T12:17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Firmo en forma voluntaria </w:t>
      </w:r>
      <w:ins w:id="211" w:author="UsuarioHGF" w:date="2025-08-22T09:19:00Z">
        <w:r w:rsidR="000354EF" w:rsidRPr="000354EF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  <w:rPrChange w:id="212" w:author="UsuarioHGF" w:date="2025-08-22T09:2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AUTORIZANDO</w:t>
        </w:r>
      </w:ins>
      <w:del w:id="213" w:author="UsuarioHGF" w:date="2025-08-22T09:19:00Z">
        <w:r w:rsidR="00CD4BC4" w:rsidDel="000354EF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>autorizando</w:delText>
        </w:r>
      </w:del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:    </w:t>
      </w:r>
      <w:ins w:id="214" w:author="UsuarioHGF" w:date="2025-08-22T09:17:00Z">
        <w:r w:rsidR="000354EF" w:rsidRPr="000354EF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215" w:author="UsuarioHGF" w:date="2025-08-22T09:24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[N</w:t>
        </w:r>
        <w:r w:rsidR="000354EF" w:rsidRPr="000354EF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216" w:author="UsuarioHGF" w:date="2025-08-22T09:24:00Z">
              <w:rPr>
                <w:rFonts w:eastAsia="Times New Roman" w:cs="Times New Roman"/>
                <w:b/>
                <w:i/>
                <w:color w:val="FF0000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OMBRE, </w:t>
        </w:r>
        <w:r w:rsidR="000354EF" w:rsidRPr="000354EF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217" w:author="UsuarioHGF" w:date="2025-08-22T09:24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RUT Y FIRMA]</w:t>
        </w:r>
      </w:ins>
      <w:del w:id="218" w:author="UsuarioHGF" w:date="2025-08-22T09:17:00Z">
        <w:r w:rsidRPr="000354EF" w:rsidDel="000354EF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219" w:author="UsuarioHGF" w:date="2025-08-22T09:24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delText>____________________</w:delText>
        </w:r>
      </w:del>
      <w:del w:id="220" w:author="UsuarioHGF" w:date="2025-08-22T09:18:00Z">
        <w:r w:rsidRPr="000354EF" w:rsidDel="000354EF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221" w:author="UsuarioHGF" w:date="2025-08-22T09:24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delText>_</w:delText>
        </w:r>
      </w:del>
      <w:ins w:id="222" w:author="UsuarioHGF" w:date="2025-08-22T09:18:00Z">
        <w:r w:rsidR="000354EF" w:rsidRPr="000354EF">
          <w:rPr>
            <w:rFonts w:eastAsia="Times New Roman" w:cs="Times New Roman"/>
            <w:color w:val="C00000"/>
            <w:sz w:val="24"/>
            <w:szCs w:val="24"/>
            <w:u w:color="000080"/>
            <w:bdr w:val="nil"/>
            <w:lang w:val="es-ES_tradnl" w:eastAsia="en-US"/>
            <w:rPrChange w:id="223" w:author="UsuarioHGF" w:date="2025-08-22T09:24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</w:t>
        </w:r>
      </w:ins>
      <w:del w:id="224" w:author="UsuarioHGF" w:date="2025-08-22T09:20:00Z">
        <w:r w:rsidRPr="0071629B" w:rsidDel="000354EF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>_</w:delText>
        </w:r>
      </w:del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_____</w:t>
      </w:r>
      <w:r w:rsidR="00D52F8A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(solo uso paciente)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 </w:t>
      </w:r>
    </w:p>
    <w:p w:rsidR="0071629B" w:rsidRPr="0071629B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del w:id="225" w:author="UsuarioHGF" w:date="2025-08-12T12:17:00Z">
        <w:r w:rsidRPr="0071629B" w:rsidDel="00A81595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 xml:space="preserve"> </w:delText>
        </w:r>
      </w:del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                                                                                  </w:t>
      </w:r>
    </w:p>
    <w:p w:rsidR="0071629B" w:rsidDel="009D6AC0" w:rsidRDefault="00D52F8A" w:rsidP="00510128">
      <w:pPr>
        <w:jc w:val="both"/>
        <w:rPr>
          <w:del w:id="226" w:author="UsuarioHGF" w:date="2025-08-12T12:18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Firmo en forma voluntaria </w:t>
      </w:r>
      <w:ins w:id="227" w:author="UsuarioHGF" w:date="2025-08-22T09:20:00Z">
        <w:r w:rsidR="000354EF" w:rsidRPr="000354EF">
          <w:rPr>
            <w:rFonts w:eastAsia="Times New Roman" w:cs="Times New Roman"/>
            <w:b/>
            <w:sz w:val="24"/>
            <w:szCs w:val="24"/>
            <w:u w:color="000080"/>
            <w:bdr w:val="nil"/>
            <w:lang w:val="es-ES_tradnl" w:eastAsia="en-US"/>
            <w:rPrChange w:id="228" w:author="UsuarioHGF" w:date="2025-08-22T09:20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AUTORIZANDO</w:t>
        </w:r>
      </w:ins>
      <w:del w:id="229" w:author="UsuarioHGF" w:date="2025-08-22T09:20:00Z">
        <w:r w:rsidR="00CD4BC4" w:rsidDel="000354EF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>autorizando</w:delText>
        </w:r>
        <w:r w:rsidDel="000354EF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 xml:space="preserve"> </w:delText>
        </w:r>
      </w:del>
      <w:ins w:id="230" w:author="UsuarioHGF" w:date="2025-08-22T09:20:00Z">
        <w:r w:rsidR="000354EF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 xml:space="preserve"> </w:t>
        </w:r>
      </w:ins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en representación de</w:t>
      </w:r>
      <w:r w:rsidR="00CD4BC4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:</w:t>
      </w:r>
      <w:del w:id="231" w:author="UsuarioHGF" w:date="2025-08-22T09:18:00Z">
        <w:r w:rsidR="00CD4BC4" w:rsidDel="000354EF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 xml:space="preserve">    </w:delText>
        </w:r>
      </w:del>
      <w:ins w:id="232" w:author="UsuarioHGF" w:date="2025-08-22T09:18:00Z">
        <w:r w:rsidR="000354EF" w:rsidRPr="000354EF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 xml:space="preserve">    </w:t>
        </w:r>
        <w:r w:rsidR="000354EF" w:rsidRPr="000354EF">
          <w:rPr>
            <w:rFonts w:eastAsia="Times New Roman" w:cs="Times New Roman"/>
            <w:b/>
            <w:i/>
            <w:color w:val="C00000"/>
            <w:sz w:val="24"/>
            <w:szCs w:val="24"/>
            <w:u w:color="000080"/>
            <w:bdr w:val="nil"/>
            <w:lang w:val="es-ES_tradnl" w:eastAsia="en-US"/>
            <w:rPrChange w:id="233" w:author="UsuarioHGF" w:date="2025-08-22T09:23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>[NOMBRE, RUT Y FIRMA]</w:t>
        </w:r>
        <w:r w:rsidR="000354EF" w:rsidRPr="000354EF">
          <w:rPr>
            <w:rFonts w:eastAsia="Times New Roman" w:cs="Times New Roman"/>
            <w:color w:val="C00000"/>
            <w:sz w:val="24"/>
            <w:szCs w:val="24"/>
            <w:u w:color="000080"/>
            <w:bdr w:val="nil"/>
            <w:lang w:val="es-ES_tradnl" w:eastAsia="en-US"/>
            <w:rPrChange w:id="234" w:author="UsuarioHGF" w:date="2025-08-22T09:23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t xml:space="preserve"> </w:t>
        </w:r>
      </w:ins>
      <w:del w:id="235" w:author="UsuarioHGF" w:date="2025-08-22T09:19:00Z">
        <w:r w:rsidR="00CD4BC4" w:rsidRPr="000354EF" w:rsidDel="000354EF">
          <w:rPr>
            <w:rFonts w:eastAsia="Times New Roman" w:cs="Times New Roman"/>
            <w:color w:val="C00000"/>
            <w:sz w:val="24"/>
            <w:szCs w:val="24"/>
            <w:u w:color="000080"/>
            <w:bdr w:val="nil"/>
            <w:lang w:val="es-ES_tradnl" w:eastAsia="en-US"/>
            <w:rPrChange w:id="236" w:author="UsuarioHGF" w:date="2025-08-22T09:23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delText>__________________</w:delText>
        </w:r>
        <w:r w:rsidRPr="000354EF" w:rsidDel="000354EF">
          <w:rPr>
            <w:rFonts w:eastAsia="Times New Roman" w:cs="Times New Roman"/>
            <w:color w:val="C00000"/>
            <w:sz w:val="24"/>
            <w:szCs w:val="24"/>
            <w:u w:color="000080"/>
            <w:bdr w:val="nil"/>
            <w:lang w:val="es-ES_tradnl" w:eastAsia="en-US"/>
            <w:rPrChange w:id="237" w:author="UsuarioHGF" w:date="2025-08-22T09:23:00Z">
              <w:rPr>
                <w:rFonts w:eastAsia="Times New Roman" w:cs="Times New Roman"/>
                <w:sz w:val="24"/>
                <w:szCs w:val="24"/>
                <w:u w:color="000080"/>
                <w:bdr w:val="nil"/>
                <w:lang w:val="es-ES_tradnl" w:eastAsia="en-US"/>
              </w:rPr>
            </w:rPrChange>
          </w:rPr>
          <w:delText>_______</w:delText>
        </w:r>
      </w:del>
      <w:r w:rsidRPr="000354EF">
        <w:rPr>
          <w:rFonts w:eastAsia="Times New Roman" w:cs="Times New Roman"/>
          <w:color w:val="C00000"/>
          <w:sz w:val="24"/>
          <w:szCs w:val="24"/>
          <w:u w:color="000080"/>
          <w:bdr w:val="nil"/>
          <w:lang w:val="es-ES_tradnl" w:eastAsia="en-US"/>
          <w:rPrChange w:id="238" w:author="UsuarioHGF" w:date="2025-08-22T09:23:00Z">
            <w:rPr>
              <w:rFonts w:eastAsia="Times New Roman" w:cs="Times New Roman"/>
              <w:sz w:val="24"/>
              <w:szCs w:val="24"/>
              <w:u w:color="000080"/>
              <w:bdr w:val="nil"/>
              <w:lang w:val="es-ES_tradnl" w:eastAsia="en-US"/>
            </w:rPr>
          </w:rPrChange>
        </w:rPr>
        <w:t xml:space="preserve"> </w:t>
      </w: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(solo uso representante legal)</w:t>
      </w:r>
      <w:bookmarkStart w:id="239" w:name="_GoBack"/>
      <w:bookmarkEnd w:id="239"/>
    </w:p>
    <w:p w:rsidR="009D6AC0" w:rsidRPr="0071629B" w:rsidRDefault="009D6AC0" w:rsidP="00510128">
      <w:pPr>
        <w:jc w:val="both"/>
        <w:rPr>
          <w:ins w:id="240" w:author="UsuarioHGF" w:date="2025-08-20T18:30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D52F8A" w:rsidDel="00A81595" w:rsidRDefault="00D52F8A" w:rsidP="00510128">
      <w:pPr>
        <w:jc w:val="both"/>
        <w:rPr>
          <w:del w:id="241" w:author="UsuarioHGF" w:date="2025-08-12T12:18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D52F8A" w:rsidDel="00A81595" w:rsidRDefault="00D52F8A" w:rsidP="00510128">
      <w:pPr>
        <w:jc w:val="both"/>
        <w:rPr>
          <w:del w:id="242" w:author="UsuarioHGF" w:date="2025-08-12T12:18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C02A83" w:rsidRDefault="00C02A83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Asentimiento del menor de edad:      SI ____      NO____</w:t>
      </w:r>
    </w:p>
    <w:p w:rsidR="00C02A83" w:rsidRDefault="00C02A83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510128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Nombre</w:t>
      </w:r>
      <w:r w:rsidR="00EF6CBA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y RUN</w:t>
      </w: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del menor de edad (si corresponde): </w:t>
      </w:r>
    </w:p>
    <w:p w:rsidR="00510128" w:rsidDel="00A81595" w:rsidRDefault="00510128" w:rsidP="00510128">
      <w:pPr>
        <w:jc w:val="both"/>
        <w:rPr>
          <w:del w:id="243" w:author="UsuarioHGF" w:date="2025-08-12T12:22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71629B" w:rsidRPr="0071629B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______________________________________________                                                                                                                                             </w:t>
      </w:r>
    </w:p>
    <w:p w:rsidR="0071629B" w:rsidRPr="0071629B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                                                                                                                            </w:t>
      </w:r>
    </w:p>
    <w:p w:rsidR="009D6A11" w:rsidRDefault="0071629B" w:rsidP="00510128">
      <w:pPr>
        <w:jc w:val="both"/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Nombre del profesional solicitante:   _____________________________</w:t>
      </w:r>
    </w:p>
    <w:p w:rsidR="009D6A11" w:rsidDel="00342BF7" w:rsidRDefault="009D6A11" w:rsidP="00510128">
      <w:pPr>
        <w:jc w:val="both"/>
        <w:rPr>
          <w:del w:id="244" w:author="UsuarioHGF" w:date="2025-08-12T12:25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342BF7" w:rsidRDefault="00342BF7" w:rsidP="00510128">
      <w:pPr>
        <w:jc w:val="both"/>
        <w:rPr>
          <w:ins w:id="245" w:author="UsuarioHGF" w:date="2025-08-12T12:26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71629B" w:rsidRPr="0071629B" w:rsidDel="00342BF7" w:rsidRDefault="0071629B" w:rsidP="00510128">
      <w:pPr>
        <w:jc w:val="both"/>
        <w:rPr>
          <w:del w:id="246" w:author="UsuarioHGF" w:date="2025-08-12T12:26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>Firma</w:t>
      </w:r>
      <w:del w:id="247" w:author="UsuarioHGF" w:date="2025-08-12T12:26:00Z">
        <w:r w:rsidRPr="0071629B" w:rsidDel="00342BF7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 xml:space="preserve"> </w:delText>
        </w:r>
      </w:del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__________________________      </w:t>
      </w:r>
      <w:del w:id="248" w:author="UsuarioHGF" w:date="2025-08-12T12:30:00Z">
        <w:r w:rsidRPr="0071629B" w:rsidDel="00F66476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 xml:space="preserve">          </w:delText>
        </w:r>
      </w:del>
      <w:ins w:id="249" w:author="UsuarioHGF" w:date="2025-08-12T12:30:00Z">
        <w:r w:rsidR="00F66476" w:rsidRPr="0071629B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t>FECHA: ________/_________/________</w:t>
        </w:r>
        <w:r w:rsidR="00F66476">
          <w:rPr>
            <w:rFonts w:eastAsia="Times New Roman"/>
            <w:u w:color="000000"/>
            <w:bdr w:val="nil"/>
            <w:lang w:val="es-ES_tradnl" w:eastAsia="en-US"/>
          </w:rPr>
          <w:t xml:space="preserve">    </w:t>
        </w:r>
      </w:ins>
      <w:r w:rsidRPr="0071629B">
        <w:rPr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  <w:t xml:space="preserve">                                                                                                         </w:t>
      </w:r>
      <w:del w:id="250" w:author="UsuarioHGF" w:date="2025-08-12T12:26:00Z">
        <w:r w:rsidRPr="0071629B" w:rsidDel="00342BF7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 xml:space="preserve">   </w:delText>
        </w:r>
      </w:del>
    </w:p>
    <w:p w:rsidR="009D6A11" w:rsidDel="00342BF7" w:rsidRDefault="009D6A11" w:rsidP="00510128">
      <w:pPr>
        <w:jc w:val="both"/>
        <w:rPr>
          <w:del w:id="251" w:author="UsuarioHGF" w:date="2025-08-12T12:25:00Z"/>
          <w:rFonts w:eastAsia="Times New Roman" w:cs="Times New Roman"/>
          <w:sz w:val="24"/>
          <w:szCs w:val="24"/>
          <w:u w:color="000080"/>
          <w:bdr w:val="nil"/>
          <w:lang w:val="es-ES_tradnl" w:eastAsia="en-US"/>
        </w:rPr>
      </w:pPr>
    </w:p>
    <w:p w:rsidR="00D6578B" w:rsidDel="00A81595" w:rsidRDefault="0071629B">
      <w:pPr>
        <w:jc w:val="both"/>
        <w:rPr>
          <w:del w:id="252" w:author="UsuarioHGF" w:date="2025-08-12T12:23:00Z"/>
          <w:rFonts w:eastAsia="Times New Roman"/>
          <w:u w:color="000000"/>
          <w:bdr w:val="nil"/>
          <w:lang w:val="es-ES_tradnl" w:eastAsia="en-US"/>
        </w:rPr>
      </w:pPr>
      <w:del w:id="253" w:author="UsuarioHGF" w:date="2025-08-12T12:30:00Z">
        <w:r w:rsidRPr="0071629B" w:rsidDel="00F66476">
          <w:rPr>
            <w:rFonts w:eastAsia="Times New Roman" w:cs="Times New Roman"/>
            <w:sz w:val="24"/>
            <w:szCs w:val="24"/>
            <w:u w:color="000080"/>
            <w:bdr w:val="nil"/>
            <w:lang w:val="es-ES_tradnl" w:eastAsia="en-US"/>
          </w:rPr>
          <w:delText>FECHA: ________/_________/________</w:delText>
        </w:r>
      </w:del>
    </w:p>
    <w:p w:rsidR="00D67262" w:rsidDel="00A81595" w:rsidRDefault="00D67262">
      <w:pPr>
        <w:jc w:val="both"/>
        <w:rPr>
          <w:del w:id="254" w:author="UsuarioHGF" w:date="2025-08-12T12:23:00Z"/>
          <w:rFonts w:eastAsia="Times New Roman"/>
          <w:u w:color="000000"/>
          <w:bdr w:val="nil"/>
          <w:lang w:val="es-ES_tradnl" w:eastAsia="en-US"/>
        </w:rPr>
      </w:pPr>
    </w:p>
    <w:p w:rsidR="00470DD3" w:rsidRDefault="00D6578B">
      <w:pPr>
        <w:jc w:val="both"/>
        <w:rPr>
          <w:rFonts w:eastAsia="Times New Roman"/>
          <w:u w:color="000000"/>
          <w:bdr w:val="nil"/>
          <w:lang w:val="es-ES_tradnl" w:eastAsia="en-US"/>
        </w:rPr>
      </w:pPr>
      <w:del w:id="255" w:author="UsuarioHGF" w:date="2025-08-12T12:30:00Z">
        <w:r w:rsidDel="00F66476">
          <w:rPr>
            <w:rFonts w:eastAsia="Times New Roman"/>
            <w:u w:color="000000"/>
            <w:bdr w:val="nil"/>
            <w:lang w:val="es-ES_tradnl" w:eastAsia="en-US"/>
          </w:rPr>
          <w:delText xml:space="preserve">    </w:delText>
        </w:r>
      </w:del>
      <w:r>
        <w:rPr>
          <w:rFonts w:eastAsia="Times New Roman"/>
          <w:u w:color="000000"/>
          <w:bdr w:val="nil"/>
          <w:lang w:val="es-ES_tradnl" w:eastAsia="en-US"/>
        </w:rPr>
        <w:tab/>
      </w:r>
      <w:r>
        <w:rPr>
          <w:rFonts w:eastAsia="Times New Roman"/>
          <w:u w:color="000000"/>
          <w:bdr w:val="nil"/>
          <w:lang w:val="es-ES_tradnl" w:eastAsia="en-US"/>
        </w:rPr>
        <w:tab/>
      </w:r>
      <w:r>
        <w:rPr>
          <w:rFonts w:eastAsia="Times New Roman"/>
          <w:u w:color="000000"/>
          <w:bdr w:val="nil"/>
          <w:lang w:val="es-ES_tradnl" w:eastAsia="en-US"/>
        </w:rPr>
        <w:tab/>
      </w:r>
      <w:r>
        <w:rPr>
          <w:rFonts w:eastAsia="Times New Roman"/>
          <w:u w:color="000000"/>
          <w:bdr w:val="nil"/>
          <w:lang w:val="es-ES_tradnl" w:eastAsia="en-US"/>
        </w:rPr>
        <w:tab/>
      </w:r>
      <w:r>
        <w:rPr>
          <w:rFonts w:eastAsia="Times New Roman"/>
          <w:u w:color="000000"/>
          <w:bdr w:val="nil"/>
          <w:lang w:val="es-ES_tradnl" w:eastAsia="en-US"/>
        </w:rPr>
        <w:tab/>
      </w:r>
      <w:r>
        <w:rPr>
          <w:rFonts w:eastAsia="Times New Roman"/>
          <w:u w:color="000000"/>
          <w:bdr w:val="nil"/>
          <w:lang w:val="es-ES_tradnl" w:eastAsia="en-US"/>
        </w:rPr>
        <w:tab/>
      </w:r>
      <w:r w:rsidR="00470DD3" w:rsidRPr="00470DD3">
        <w:rPr>
          <w:rFonts w:eastAsia="Times New Roman"/>
          <w:u w:color="000000"/>
          <w:bdr w:val="nil"/>
          <w:lang w:val="es-ES_tradnl" w:eastAsia="en-US"/>
        </w:rPr>
        <w:t xml:space="preserve"> </w:t>
      </w:r>
    </w:p>
    <w:sectPr w:rsidR="00470DD3" w:rsidSect="00393212">
      <w:footerReference w:type="default" r:id="rId12"/>
      <w:pgSz w:w="12240" w:h="15840" w:code="1"/>
      <w:pgMar w:top="709" w:right="1274" w:bottom="1276" w:left="1701" w:header="708" w:footer="419" w:gutter="0"/>
      <w:cols w:space="708"/>
      <w:docGrid w:linePitch="360"/>
      <w:sectPrChange w:id="260" w:author="UsuarioHGF" w:date="2025-08-12T12:29:00Z">
        <w:sectPr w:rsidR="00470DD3" w:rsidSect="00393212">
          <w:pgMar w:top="1843" w:right="1274" w:bottom="1276" w:left="1701" w:header="708" w:footer="708" w:gutter="0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0BB" w:rsidRDefault="00BF50BB" w:rsidP="00B91E12">
      <w:pPr>
        <w:spacing w:after="0" w:line="240" w:lineRule="auto"/>
      </w:pPr>
      <w:r>
        <w:separator/>
      </w:r>
    </w:p>
  </w:endnote>
  <w:endnote w:type="continuationSeparator" w:id="0">
    <w:p w:rsidR="00BF50BB" w:rsidRDefault="00BF50BB" w:rsidP="00B91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bCL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212" w:rsidRDefault="00393212" w:rsidP="00393212">
    <w:pPr>
      <w:pStyle w:val="Piedepgina"/>
      <w:jc w:val="center"/>
      <w:rPr>
        <w:ins w:id="256" w:author="UsuarioHGF" w:date="2025-08-12T12:28:00Z"/>
        <w:caps/>
        <w:color w:val="4F81BD" w:themeColor="accent1"/>
      </w:rPr>
    </w:pPr>
    <w:ins w:id="257" w:author="UsuarioHGF" w:date="2025-08-12T12:28:00Z">
      <w:r>
        <w:rPr>
          <w:caps/>
          <w:color w:val="4F81BD" w:themeColor="accent1"/>
        </w:rPr>
        <w:tab/>
        <w:t xml:space="preserve">CEC.HGF.SSVQ                                                                                                           </w:t>
      </w:r>
      <w:r>
        <w:rPr>
          <w:caps/>
          <w:color w:val="4F81BD" w:themeColor="accent1"/>
        </w:rPr>
        <w:fldChar w:fldCharType="begin"/>
      </w:r>
      <w:r>
        <w:rPr>
          <w:caps/>
          <w:color w:val="4F81BD" w:themeColor="accent1"/>
        </w:rPr>
        <w:instrText>PAGE   \* MERGEFORMAT</w:instrText>
      </w:r>
      <w:r>
        <w:rPr>
          <w:caps/>
          <w:color w:val="4F81BD" w:themeColor="accent1"/>
        </w:rPr>
        <w:fldChar w:fldCharType="separate"/>
      </w:r>
    </w:ins>
    <w:r w:rsidR="000354EF" w:rsidRPr="000354EF">
      <w:rPr>
        <w:caps/>
        <w:noProof/>
        <w:color w:val="4F81BD" w:themeColor="accent1"/>
        <w:lang w:val="es-ES"/>
      </w:rPr>
      <w:t>3</w:t>
    </w:r>
    <w:ins w:id="258" w:author="UsuarioHGF" w:date="2025-08-12T12:28:00Z">
      <w:r>
        <w:rPr>
          <w:caps/>
          <w:color w:val="4F81BD" w:themeColor="accent1"/>
        </w:rPr>
        <w:fldChar w:fldCharType="end"/>
      </w:r>
    </w:ins>
    <w:ins w:id="259" w:author="UsuarioHGF" w:date="2025-08-12T12:30:00Z">
      <w:r w:rsidR="00F66476">
        <w:rPr>
          <w:caps/>
          <w:color w:val="4F81BD" w:themeColor="accent1"/>
        </w:rPr>
        <w:t>/3</w:t>
      </w:r>
    </w:ins>
  </w:p>
  <w:p w:rsidR="00A81595" w:rsidRDefault="00A81595" w:rsidP="00A8159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0BB" w:rsidRDefault="00BF50BB" w:rsidP="00B91E12">
      <w:pPr>
        <w:spacing w:after="0" w:line="240" w:lineRule="auto"/>
      </w:pPr>
      <w:r>
        <w:separator/>
      </w:r>
    </w:p>
  </w:footnote>
  <w:footnote w:type="continuationSeparator" w:id="0">
    <w:p w:rsidR="00BF50BB" w:rsidRDefault="00BF50BB" w:rsidP="00B91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6566"/>
    <w:multiLevelType w:val="hybridMultilevel"/>
    <w:tmpl w:val="CE58A838"/>
    <w:lvl w:ilvl="0" w:tplc="26FA8CF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9062F"/>
    <w:multiLevelType w:val="hybridMultilevel"/>
    <w:tmpl w:val="D5164D06"/>
    <w:lvl w:ilvl="0" w:tplc="DA86F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6FEA"/>
    <w:multiLevelType w:val="hybridMultilevel"/>
    <w:tmpl w:val="CBBC7C7C"/>
    <w:lvl w:ilvl="0" w:tplc="7B5AC8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129FE"/>
    <w:multiLevelType w:val="hybridMultilevel"/>
    <w:tmpl w:val="404AD93E"/>
    <w:lvl w:ilvl="0" w:tplc="6608A49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4D7765"/>
    <w:multiLevelType w:val="hybridMultilevel"/>
    <w:tmpl w:val="79FE829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541AC1"/>
    <w:multiLevelType w:val="hybridMultilevel"/>
    <w:tmpl w:val="52EA45D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5D73098"/>
    <w:multiLevelType w:val="multilevel"/>
    <w:tmpl w:val="9104BB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69B16F46"/>
    <w:multiLevelType w:val="hybridMultilevel"/>
    <w:tmpl w:val="9C62DFF6"/>
    <w:lvl w:ilvl="0" w:tplc="60EA6FE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851992"/>
    <w:multiLevelType w:val="hybridMultilevel"/>
    <w:tmpl w:val="7A9AF328"/>
    <w:lvl w:ilvl="0" w:tplc="18642ABA">
      <w:start w:val="1"/>
      <w:numFmt w:val="bullet"/>
      <w:lvlText w:val=""/>
      <w:lvlJc w:val="left"/>
      <w:pPr>
        <w:ind w:left="1185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9" w15:restartNumberingAfterBreak="0">
    <w:nsid w:val="79630C14"/>
    <w:multiLevelType w:val="hybridMultilevel"/>
    <w:tmpl w:val="004A55EC"/>
    <w:lvl w:ilvl="0" w:tplc="0F5453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C859AB"/>
    <w:multiLevelType w:val="hybridMultilevel"/>
    <w:tmpl w:val="8912EC0A"/>
    <w:lvl w:ilvl="0" w:tplc="34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9"/>
  </w:num>
  <w:num w:numId="10">
    <w:abstractNumId w:val="4"/>
  </w:num>
  <w:num w:numId="11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HGF">
    <w15:presenceInfo w15:providerId="Windows Live" w15:userId="bee35909ecbea1f9"/>
  </w15:person>
  <w15:person w15:author="Cuenta Microsoft">
    <w15:presenceInfo w15:providerId="Windows Live" w15:userId="bee35909ecbea1f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346"/>
    <w:rsid w:val="0002646E"/>
    <w:rsid w:val="00031C7C"/>
    <w:rsid w:val="00033EC8"/>
    <w:rsid w:val="0003413B"/>
    <w:rsid w:val="000354EF"/>
    <w:rsid w:val="000522F5"/>
    <w:rsid w:val="0006355F"/>
    <w:rsid w:val="00071F48"/>
    <w:rsid w:val="000731BB"/>
    <w:rsid w:val="00077020"/>
    <w:rsid w:val="000816D6"/>
    <w:rsid w:val="000844C5"/>
    <w:rsid w:val="0008574D"/>
    <w:rsid w:val="00090D16"/>
    <w:rsid w:val="000A7A4A"/>
    <w:rsid w:val="000B0B43"/>
    <w:rsid w:val="000B0FAD"/>
    <w:rsid w:val="000B12B7"/>
    <w:rsid w:val="000B429B"/>
    <w:rsid w:val="000B727C"/>
    <w:rsid w:val="000C04AA"/>
    <w:rsid w:val="000C238E"/>
    <w:rsid w:val="000C7D77"/>
    <w:rsid w:val="000D4475"/>
    <w:rsid w:val="000D6C95"/>
    <w:rsid w:val="00101495"/>
    <w:rsid w:val="00114926"/>
    <w:rsid w:val="00117423"/>
    <w:rsid w:val="001262DE"/>
    <w:rsid w:val="00143C68"/>
    <w:rsid w:val="00146020"/>
    <w:rsid w:val="00147982"/>
    <w:rsid w:val="0017017E"/>
    <w:rsid w:val="00171921"/>
    <w:rsid w:val="00190D9B"/>
    <w:rsid w:val="001A367D"/>
    <w:rsid w:val="001B1400"/>
    <w:rsid w:val="001B5DCC"/>
    <w:rsid w:val="001B66EB"/>
    <w:rsid w:val="001D77DA"/>
    <w:rsid w:val="00200498"/>
    <w:rsid w:val="00201B04"/>
    <w:rsid w:val="00203179"/>
    <w:rsid w:val="0021435C"/>
    <w:rsid w:val="00216325"/>
    <w:rsid w:val="0023254A"/>
    <w:rsid w:val="002325D2"/>
    <w:rsid w:val="00241E14"/>
    <w:rsid w:val="00242B2E"/>
    <w:rsid w:val="0027190D"/>
    <w:rsid w:val="00277A3D"/>
    <w:rsid w:val="00283D58"/>
    <w:rsid w:val="00292113"/>
    <w:rsid w:val="00296877"/>
    <w:rsid w:val="002A171D"/>
    <w:rsid w:val="002A5356"/>
    <w:rsid w:val="002A53F0"/>
    <w:rsid w:val="002B0B52"/>
    <w:rsid w:val="002B3050"/>
    <w:rsid w:val="002C48E9"/>
    <w:rsid w:val="002C5053"/>
    <w:rsid w:val="002D6CA3"/>
    <w:rsid w:val="002E3567"/>
    <w:rsid w:val="002E604F"/>
    <w:rsid w:val="002E7996"/>
    <w:rsid w:val="002F100B"/>
    <w:rsid w:val="002F5820"/>
    <w:rsid w:val="002F6273"/>
    <w:rsid w:val="00312EE0"/>
    <w:rsid w:val="003165F0"/>
    <w:rsid w:val="003209CA"/>
    <w:rsid w:val="00321A20"/>
    <w:rsid w:val="003333DB"/>
    <w:rsid w:val="00335EE7"/>
    <w:rsid w:val="003409DF"/>
    <w:rsid w:val="00342BF7"/>
    <w:rsid w:val="00380D39"/>
    <w:rsid w:val="00384B0A"/>
    <w:rsid w:val="00393212"/>
    <w:rsid w:val="00394C95"/>
    <w:rsid w:val="003A0704"/>
    <w:rsid w:val="003A5604"/>
    <w:rsid w:val="003A6DFD"/>
    <w:rsid w:val="003A7181"/>
    <w:rsid w:val="003C3B36"/>
    <w:rsid w:val="003C5D33"/>
    <w:rsid w:val="003C757A"/>
    <w:rsid w:val="003C7EC8"/>
    <w:rsid w:val="003D1387"/>
    <w:rsid w:val="003E20B0"/>
    <w:rsid w:val="00406326"/>
    <w:rsid w:val="004132D3"/>
    <w:rsid w:val="004136E3"/>
    <w:rsid w:val="00427346"/>
    <w:rsid w:val="004414C8"/>
    <w:rsid w:val="00453A23"/>
    <w:rsid w:val="00455285"/>
    <w:rsid w:val="00457F81"/>
    <w:rsid w:val="00463620"/>
    <w:rsid w:val="00470DD3"/>
    <w:rsid w:val="00472036"/>
    <w:rsid w:val="004A60C5"/>
    <w:rsid w:val="004B702A"/>
    <w:rsid w:val="004C11F0"/>
    <w:rsid w:val="005042D7"/>
    <w:rsid w:val="00510128"/>
    <w:rsid w:val="00510AD8"/>
    <w:rsid w:val="005116BB"/>
    <w:rsid w:val="00511F41"/>
    <w:rsid w:val="00527791"/>
    <w:rsid w:val="0053560D"/>
    <w:rsid w:val="00536930"/>
    <w:rsid w:val="00541857"/>
    <w:rsid w:val="005559D2"/>
    <w:rsid w:val="0057098F"/>
    <w:rsid w:val="005820C2"/>
    <w:rsid w:val="005873F3"/>
    <w:rsid w:val="00591ABC"/>
    <w:rsid w:val="005A3DEE"/>
    <w:rsid w:val="005A579D"/>
    <w:rsid w:val="005B6D21"/>
    <w:rsid w:val="005D126D"/>
    <w:rsid w:val="005D1976"/>
    <w:rsid w:val="005D4CA2"/>
    <w:rsid w:val="005F6EE1"/>
    <w:rsid w:val="0061355E"/>
    <w:rsid w:val="00616DC3"/>
    <w:rsid w:val="00626E27"/>
    <w:rsid w:val="00630E23"/>
    <w:rsid w:val="00631C21"/>
    <w:rsid w:val="00632F3A"/>
    <w:rsid w:val="0064431E"/>
    <w:rsid w:val="0065057B"/>
    <w:rsid w:val="00652F3B"/>
    <w:rsid w:val="0065460C"/>
    <w:rsid w:val="00655114"/>
    <w:rsid w:val="006551C1"/>
    <w:rsid w:val="006845A0"/>
    <w:rsid w:val="00684EAC"/>
    <w:rsid w:val="006961D3"/>
    <w:rsid w:val="006E5050"/>
    <w:rsid w:val="006F02C9"/>
    <w:rsid w:val="006F38D2"/>
    <w:rsid w:val="006F68F0"/>
    <w:rsid w:val="00700325"/>
    <w:rsid w:val="00703BF3"/>
    <w:rsid w:val="00707EB7"/>
    <w:rsid w:val="00711732"/>
    <w:rsid w:val="00713635"/>
    <w:rsid w:val="0071629B"/>
    <w:rsid w:val="00725E53"/>
    <w:rsid w:val="00742ADA"/>
    <w:rsid w:val="00743CD1"/>
    <w:rsid w:val="0076750C"/>
    <w:rsid w:val="007752E0"/>
    <w:rsid w:val="00776737"/>
    <w:rsid w:val="00785BE5"/>
    <w:rsid w:val="00786D1C"/>
    <w:rsid w:val="00790B20"/>
    <w:rsid w:val="007A3293"/>
    <w:rsid w:val="007B45F6"/>
    <w:rsid w:val="007C7842"/>
    <w:rsid w:val="007D7E83"/>
    <w:rsid w:val="007E721E"/>
    <w:rsid w:val="007F0914"/>
    <w:rsid w:val="00807DDD"/>
    <w:rsid w:val="00810673"/>
    <w:rsid w:val="00836E40"/>
    <w:rsid w:val="0084459F"/>
    <w:rsid w:val="00850433"/>
    <w:rsid w:val="008560CF"/>
    <w:rsid w:val="00860AE1"/>
    <w:rsid w:val="008669D2"/>
    <w:rsid w:val="00892D80"/>
    <w:rsid w:val="008A6B57"/>
    <w:rsid w:val="008A737D"/>
    <w:rsid w:val="008B3CBD"/>
    <w:rsid w:val="008D28EA"/>
    <w:rsid w:val="008D5005"/>
    <w:rsid w:val="008D6D2A"/>
    <w:rsid w:val="008D739A"/>
    <w:rsid w:val="008E38C4"/>
    <w:rsid w:val="008E61BC"/>
    <w:rsid w:val="00904E83"/>
    <w:rsid w:val="00923C78"/>
    <w:rsid w:val="009260C8"/>
    <w:rsid w:val="0093312A"/>
    <w:rsid w:val="00933AB1"/>
    <w:rsid w:val="009438A9"/>
    <w:rsid w:val="009438B9"/>
    <w:rsid w:val="009576B6"/>
    <w:rsid w:val="00962A6D"/>
    <w:rsid w:val="00984BE3"/>
    <w:rsid w:val="009A1C19"/>
    <w:rsid w:val="009A1CD4"/>
    <w:rsid w:val="009A2CA1"/>
    <w:rsid w:val="009A42EF"/>
    <w:rsid w:val="009C5D7D"/>
    <w:rsid w:val="009D2709"/>
    <w:rsid w:val="009D3891"/>
    <w:rsid w:val="009D6A11"/>
    <w:rsid w:val="009D6AC0"/>
    <w:rsid w:val="009F1914"/>
    <w:rsid w:val="00A05C92"/>
    <w:rsid w:val="00A270B2"/>
    <w:rsid w:val="00A34043"/>
    <w:rsid w:val="00A36B02"/>
    <w:rsid w:val="00A41B26"/>
    <w:rsid w:val="00A5664A"/>
    <w:rsid w:val="00A56C56"/>
    <w:rsid w:val="00A60D1B"/>
    <w:rsid w:val="00A63645"/>
    <w:rsid w:val="00A646D0"/>
    <w:rsid w:val="00A75B64"/>
    <w:rsid w:val="00A81595"/>
    <w:rsid w:val="00A81E8C"/>
    <w:rsid w:val="00A83338"/>
    <w:rsid w:val="00A9104C"/>
    <w:rsid w:val="00A93572"/>
    <w:rsid w:val="00AA79DF"/>
    <w:rsid w:val="00AB18A4"/>
    <w:rsid w:val="00AB732C"/>
    <w:rsid w:val="00AD17AC"/>
    <w:rsid w:val="00AD5D84"/>
    <w:rsid w:val="00AD7D2B"/>
    <w:rsid w:val="00AE4358"/>
    <w:rsid w:val="00AF04D3"/>
    <w:rsid w:val="00B02D83"/>
    <w:rsid w:val="00B07AC7"/>
    <w:rsid w:val="00B173ED"/>
    <w:rsid w:val="00B254F7"/>
    <w:rsid w:val="00B26481"/>
    <w:rsid w:val="00B46C8C"/>
    <w:rsid w:val="00B52F6C"/>
    <w:rsid w:val="00B82238"/>
    <w:rsid w:val="00B91E12"/>
    <w:rsid w:val="00B96A79"/>
    <w:rsid w:val="00B97439"/>
    <w:rsid w:val="00BA7C89"/>
    <w:rsid w:val="00BB19BF"/>
    <w:rsid w:val="00BB1AE2"/>
    <w:rsid w:val="00BB3A2E"/>
    <w:rsid w:val="00BC0FB7"/>
    <w:rsid w:val="00BC4AE3"/>
    <w:rsid w:val="00BC4E22"/>
    <w:rsid w:val="00BD0180"/>
    <w:rsid w:val="00BD08E9"/>
    <w:rsid w:val="00BD7096"/>
    <w:rsid w:val="00BE66CF"/>
    <w:rsid w:val="00BF1019"/>
    <w:rsid w:val="00BF25A8"/>
    <w:rsid w:val="00BF50BB"/>
    <w:rsid w:val="00BF5DE8"/>
    <w:rsid w:val="00C013F2"/>
    <w:rsid w:val="00C02A83"/>
    <w:rsid w:val="00C06DEE"/>
    <w:rsid w:val="00C114C3"/>
    <w:rsid w:val="00C17160"/>
    <w:rsid w:val="00C20969"/>
    <w:rsid w:val="00C23C06"/>
    <w:rsid w:val="00C40F00"/>
    <w:rsid w:val="00C46B9E"/>
    <w:rsid w:val="00C47C47"/>
    <w:rsid w:val="00C54E06"/>
    <w:rsid w:val="00C80489"/>
    <w:rsid w:val="00C90B04"/>
    <w:rsid w:val="00CB1122"/>
    <w:rsid w:val="00CB7C96"/>
    <w:rsid w:val="00CC3C6D"/>
    <w:rsid w:val="00CD1483"/>
    <w:rsid w:val="00CD4BC4"/>
    <w:rsid w:val="00CF4FBF"/>
    <w:rsid w:val="00D116DB"/>
    <w:rsid w:val="00D20B6E"/>
    <w:rsid w:val="00D21526"/>
    <w:rsid w:val="00D50F77"/>
    <w:rsid w:val="00D52CED"/>
    <w:rsid w:val="00D52F8A"/>
    <w:rsid w:val="00D61C4B"/>
    <w:rsid w:val="00D6318D"/>
    <w:rsid w:val="00D6578B"/>
    <w:rsid w:val="00D67262"/>
    <w:rsid w:val="00D67E2F"/>
    <w:rsid w:val="00D84C36"/>
    <w:rsid w:val="00DB587F"/>
    <w:rsid w:val="00DC0811"/>
    <w:rsid w:val="00DD0A48"/>
    <w:rsid w:val="00DF253D"/>
    <w:rsid w:val="00E01544"/>
    <w:rsid w:val="00E03861"/>
    <w:rsid w:val="00E073CB"/>
    <w:rsid w:val="00E12171"/>
    <w:rsid w:val="00E15CF4"/>
    <w:rsid w:val="00E2182D"/>
    <w:rsid w:val="00E31C7E"/>
    <w:rsid w:val="00E52DB5"/>
    <w:rsid w:val="00E55415"/>
    <w:rsid w:val="00E63599"/>
    <w:rsid w:val="00E63AA0"/>
    <w:rsid w:val="00E743E2"/>
    <w:rsid w:val="00E82564"/>
    <w:rsid w:val="00E84CFD"/>
    <w:rsid w:val="00E86B12"/>
    <w:rsid w:val="00E87448"/>
    <w:rsid w:val="00E952C3"/>
    <w:rsid w:val="00E97BAB"/>
    <w:rsid w:val="00EB26CF"/>
    <w:rsid w:val="00EC4311"/>
    <w:rsid w:val="00ED2EA9"/>
    <w:rsid w:val="00EE2C58"/>
    <w:rsid w:val="00EE70A8"/>
    <w:rsid w:val="00EF6CBA"/>
    <w:rsid w:val="00F03DC6"/>
    <w:rsid w:val="00F05974"/>
    <w:rsid w:val="00F11CA5"/>
    <w:rsid w:val="00F31AD4"/>
    <w:rsid w:val="00F342A9"/>
    <w:rsid w:val="00F420F8"/>
    <w:rsid w:val="00F563A8"/>
    <w:rsid w:val="00F66476"/>
    <w:rsid w:val="00F802BB"/>
    <w:rsid w:val="00F82A39"/>
    <w:rsid w:val="00F86A12"/>
    <w:rsid w:val="00F94BCA"/>
    <w:rsid w:val="00FC1D6D"/>
    <w:rsid w:val="00FC5076"/>
    <w:rsid w:val="00FE2204"/>
    <w:rsid w:val="00FE5F23"/>
    <w:rsid w:val="00FE6F85"/>
    <w:rsid w:val="00FF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986E10-3411-4A63-8A16-3DF2886B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5CF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B45F6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54185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nespaciado">
    <w:name w:val="No Spacing"/>
    <w:uiPriority w:val="1"/>
    <w:qFormat/>
    <w:rsid w:val="00EE70A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91E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E12"/>
  </w:style>
  <w:style w:type="paragraph" w:styleId="Piedepgina">
    <w:name w:val="footer"/>
    <w:basedOn w:val="Normal"/>
    <w:link w:val="PiedepginaCar"/>
    <w:uiPriority w:val="99"/>
    <w:unhideWhenUsed/>
    <w:rsid w:val="00B91E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E12"/>
  </w:style>
  <w:style w:type="character" w:styleId="Hipervnculo">
    <w:name w:val="Hyperlink"/>
    <w:basedOn w:val="Fuentedeprrafopredeter"/>
    <w:uiPriority w:val="99"/>
    <w:unhideWhenUsed/>
    <w:rsid w:val="002D6C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5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FFD965-A541-4AA3-9512-A3430D547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1049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SecreDireccion</dc:creator>
  <cp:lastModifiedBy>UsuarioHGF</cp:lastModifiedBy>
  <cp:revision>3</cp:revision>
  <cp:lastPrinted>2025-08-20T22:32:00Z</cp:lastPrinted>
  <dcterms:created xsi:type="dcterms:W3CDTF">2025-08-20T22:54:00Z</dcterms:created>
  <dcterms:modified xsi:type="dcterms:W3CDTF">2025-08-22T13:24:00Z</dcterms:modified>
</cp:coreProperties>
</file>