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B21" w:rsidRDefault="003336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-673100</wp:posOffset>
                </wp:positionV>
                <wp:extent cx="6438900" cy="1087120"/>
                <wp:effectExtent l="0" t="0" r="0" b="1778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1086847"/>
                          <a:chOff x="0" y="0"/>
                          <a:chExt cx="6388925" cy="1200150"/>
                        </a:xfrm>
                      </wpg:grpSpPr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2535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963B21" w:rsidRDefault="0033367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4425" cy="874395"/>
                                    <wp:effectExtent l="0" t="0" r="9525" b="1905"/>
                                    <wp:docPr id="2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0 Imagen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1851" cy="8880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0769" y="47501"/>
                            <a:ext cx="1128156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4 Grupo" o:spid="_x0000_s1026" o:spt="203" style="position:absolute;left:0pt;margin-top:-53pt;height:85.6pt;width:507pt;mso-position-horizontal:right;mso-position-horizontal-relative:margin;z-index:251659264;mso-width-relative:page;mso-height-relative:page;" coordsize="6388925,1200150" o:gfxdata="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">
                <o:lock v:ext="edit" aspectratio="f"/>
                <v:shape id="Cuadro de texto 2" o:spid="_x0000_s1026" o:spt="202" type="#_x0000_t202" style="position:absolute;left:0;top:0;height:1200150;width:1282535;" fillcolor="#FFFFFF" filled="t" stroked="f" coordsize="21600,21600" o:gfxdata="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774JvQAA&#10;ANwAAAAPAAAAAAAAAAEAIAAAACIAAABkcnMvZG93bnJldi54bWxQSwECFAAUAAAACACHTuJAMy8F&#10;njsAAAA5AAAAEAAAAAAAAAABACAAAAAMAQAAZHJzL3NoYXBleG1sLnhtbFBLBQYAAAAABgAGAFsB&#10;AAC2AwAAAAA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6B453A7A">
                        <w:r>
                          <w:drawing>
                            <wp:inline distT="0" distB="0" distL="0" distR="0">
                              <wp:extent cx="1114425" cy="874395"/>
                              <wp:effectExtent l="0" t="0" r="9525" b="1905"/>
                              <wp:docPr id="2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0 Image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1851" cy="88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Imagen 2" o:spid="_x0000_s1026" o:spt="75" type="#_x0000_t75" style="position:absolute;left:5260769;top:47501;height:1056904;width:1128156;" filled="f" o:preferrelative="t" stroked="f" coordsize="21600,21600" o:gfxdata="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No5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</w:t>
      </w:r>
    </w:p>
    <w:p w:rsidR="00963B21" w:rsidRDefault="003336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79375</wp:posOffset>
                </wp:positionV>
                <wp:extent cx="1320165" cy="480695"/>
                <wp:effectExtent l="0" t="0" r="13335" b="1460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63B21" w:rsidRDefault="00333678">
                            <w:pPr>
                              <w:pStyle w:val="Sinespaciado1"/>
                              <w:jc w:val="center"/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</w:pPr>
                            <w:r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  <w:t>Servicio de Salud Viña del Mar- Quillota</w:t>
                            </w:r>
                          </w:p>
                          <w:p w:rsidR="00963B21" w:rsidRDefault="00333678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hint="eastAsia"/>
                                <w:sz w:val="10"/>
                                <w:szCs w:val="18"/>
                              </w:rPr>
                            </w:pPr>
                            <w:r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  <w:t xml:space="preserve">Hospital Dr. Gustavo </w:t>
                            </w:r>
                            <w:proofErr w:type="spellStart"/>
                            <w:r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  <w:t>Fricke</w:t>
                            </w:r>
                            <w:proofErr w:type="spellEnd"/>
                          </w:p>
                          <w:p w:rsidR="00963B21" w:rsidRDefault="00333678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gobCL" w:hAnsi="gobCL" w:cs="Arial"/>
                                <w:sz w:val="10"/>
                                <w:szCs w:val="16"/>
                              </w:rPr>
                              <w:t>Subdirección Médica</w:t>
                            </w:r>
                          </w:p>
                          <w:p w:rsidR="00963B21" w:rsidRDefault="00333678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gobCL" w:hAnsi="gobCL" w:cs="Arial"/>
                                <w:sz w:val="10"/>
                                <w:szCs w:val="16"/>
                              </w:rPr>
                              <w:t>Comité Ético Científico</w:t>
                            </w:r>
                          </w:p>
                          <w:p w:rsidR="00963B21" w:rsidRDefault="00333678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gobCL" w:hAnsi="gobCL" w:cs="Arial"/>
                                <w:sz w:val="10"/>
                                <w:szCs w:val="16"/>
                              </w:rPr>
                              <w:t>2024 - 2027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0;text-align:left;margin-left:-44.65pt;margin-top:6.25pt;width:103.95pt;height:3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" stroked="f">
                <v:textbox>
                  <w:txbxContent>
                    <w:p w:rsidR="00963B21" w:rsidRDefault="00333678">
                      <w:pPr>
                        <w:pStyle w:val="Sinespaciado1"/>
                        <w:jc w:val="center"/>
                        <w:rPr>
                          <w:rFonts w:ascii="gobCL" w:hAnsi="gobCL"/>
                          <w:sz w:val="10"/>
                          <w:szCs w:val="18"/>
                        </w:rPr>
                      </w:pPr>
                      <w:r>
                        <w:rPr>
                          <w:rFonts w:ascii="gobCL" w:hAnsi="gobCL"/>
                          <w:sz w:val="10"/>
                          <w:szCs w:val="18"/>
                        </w:rPr>
                        <w:t>Servicio de Salud Viña del Mar- Quillota</w:t>
                      </w:r>
                    </w:p>
                    <w:p w:rsidR="00963B21" w:rsidRDefault="00333678">
                      <w:pPr>
                        <w:spacing w:after="0" w:line="240" w:lineRule="auto"/>
                        <w:jc w:val="center"/>
                        <w:rPr>
                          <w:rFonts w:ascii="gobCL" w:hAnsi="gobCL" w:hint="eastAsia"/>
                          <w:sz w:val="10"/>
                          <w:szCs w:val="18"/>
                        </w:rPr>
                      </w:pPr>
                      <w:r>
                        <w:rPr>
                          <w:rFonts w:ascii="gobCL" w:hAnsi="gobCL"/>
                          <w:sz w:val="10"/>
                          <w:szCs w:val="18"/>
                        </w:rPr>
                        <w:t xml:space="preserve">Hospital Dr. Gustavo </w:t>
                      </w:r>
                      <w:proofErr w:type="spellStart"/>
                      <w:r>
                        <w:rPr>
                          <w:rFonts w:ascii="gobCL" w:hAnsi="gobCL"/>
                          <w:sz w:val="10"/>
                          <w:szCs w:val="18"/>
                        </w:rPr>
                        <w:t>Fricke</w:t>
                      </w:r>
                      <w:proofErr w:type="spellEnd"/>
                    </w:p>
                    <w:p w:rsidR="00963B21" w:rsidRDefault="00333678">
                      <w:pPr>
                        <w:spacing w:after="0" w:line="240" w:lineRule="auto"/>
                        <w:jc w:val="center"/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</w:pPr>
                      <w:r>
                        <w:rPr>
                          <w:rFonts w:ascii="gobCL" w:hAnsi="gobCL" w:cs="Arial"/>
                          <w:sz w:val="10"/>
                          <w:szCs w:val="16"/>
                        </w:rPr>
                        <w:t>Subdirección Médica</w:t>
                      </w:r>
                    </w:p>
                    <w:p w:rsidR="00963B21" w:rsidRDefault="00333678">
                      <w:pPr>
                        <w:spacing w:after="0" w:line="240" w:lineRule="auto"/>
                        <w:jc w:val="center"/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</w:pPr>
                      <w:r>
                        <w:rPr>
                          <w:rFonts w:ascii="gobCL" w:hAnsi="gobCL" w:cs="Arial"/>
                          <w:sz w:val="10"/>
                          <w:szCs w:val="16"/>
                        </w:rPr>
                        <w:t>Comité Ético Científico</w:t>
                      </w:r>
                    </w:p>
                    <w:p w:rsidR="00963B21" w:rsidRDefault="00333678">
                      <w:pPr>
                        <w:spacing w:after="0" w:line="240" w:lineRule="auto"/>
                        <w:jc w:val="center"/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</w:pPr>
                      <w:r>
                        <w:rPr>
                          <w:rFonts w:ascii="gobCL" w:hAnsi="gobCL" w:cs="Arial"/>
                          <w:sz w:val="10"/>
                          <w:szCs w:val="16"/>
                        </w:rPr>
                        <w:t>2024 - 2027</w:t>
                      </w:r>
                    </w:p>
                  </w:txbxContent>
                </v:textbox>
              </v:shape>
            </w:pict>
          </mc:Fallback>
        </mc:AlternateContent>
      </w:r>
      <w:del w:id="0" w:author="Laboratorio Citogenética" w:date="2025-03-26T10:18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-558800</wp:posOffset>
                  </wp:positionH>
                  <wp:positionV relativeFrom="paragraph">
                    <wp:posOffset>100330</wp:posOffset>
                  </wp:positionV>
                  <wp:extent cx="1320165" cy="480695"/>
                  <wp:effectExtent l="0" t="0" r="13335" b="14605"/>
                  <wp:wrapNone/>
                  <wp:docPr id="6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0165" cy="480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963B21" w:rsidRDefault="00333678">
                              <w:pPr>
                                <w:pStyle w:val="Sinespaciado1"/>
                                <w:jc w:val="center"/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  <w:t>Servicio de Salud Viña del Mar- Quillota</w:t>
                              </w:r>
                            </w:p>
                            <w:p w:rsidR="00963B21" w:rsidRDefault="00333678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hint="eastAsia"/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  <w:t xml:space="preserve">Hospital Dr. Gustavo </w:t>
                              </w:r>
                              <w:proofErr w:type="spellStart"/>
                              <w:r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  <w:t>Fricke</w:t>
                              </w:r>
                              <w:proofErr w:type="spellEnd"/>
                            </w:p>
                            <w:p w:rsidR="00963B21" w:rsidRDefault="00333678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 w:hint="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sz w:val="10"/>
                                  <w:szCs w:val="16"/>
                                </w:rPr>
                                <w:t>Subdirección Médica</w:t>
                              </w:r>
                            </w:p>
                            <w:p w:rsidR="00963B21" w:rsidRDefault="00333678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 w:hint="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sz w:val="10"/>
                                  <w:szCs w:val="16"/>
                                </w:rPr>
                                <w:t>Comité Ético Científico</w:t>
                              </w:r>
                            </w:p>
                            <w:p w:rsidR="00963B21" w:rsidRDefault="00333678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 w:hint="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sz w:val="10"/>
                                  <w:szCs w:val="16"/>
                                </w:rPr>
                                <w:t>2024 - 2027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Cuadro de texto 2" o:spid="_x0000_s1026" o:spt="202" type="#_x0000_t202" style="position:absolute;left:0pt;margin-left:-44pt;margin-top:7.9pt;height:37.85pt;width:103.95pt;z-index:251661312;mso-width-relative:page;mso-height-relative:page;" fillcolor="#FFFFFF" filled="t" stroked="f" coordsize="21600,21600" o:gfxdata="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x8oI9YAAAAJAQAADwAAAAAAAAABACAAAAAiAAAAZHJzL2Rvd25yZXYueG1sUEsBAhQA&#10;FAAAAAgAh07iQMqpoSEtAgAAWAQAAA4AAAAAAAAAAQAgAAAAJQEAAGRycy9lMm9Eb2MueG1sUEsF&#10;BgAAAAAGAAYAWQEAAMQFAAAA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75E6C077">
                        <w:pPr>
                          <w:pStyle w:val="14"/>
                          <w:jc w:val="center"/>
                          <w:rPr>
                            <w:rFonts w:ascii="gobCL" w:hAnsi="gobCL"/>
                            <w:sz w:val="10"/>
                            <w:szCs w:val="18"/>
                          </w:rPr>
                        </w:pPr>
                        <w:r>
                          <w:rPr>
                            <w:rFonts w:ascii="gobCL" w:hAnsi="gobCL"/>
                            <w:sz w:val="10"/>
                            <w:szCs w:val="18"/>
                          </w:rPr>
                          <w:t>Servicio de Salud Viña del Mar- Quillota</w:t>
                        </w:r>
                      </w:p>
                      <w:p w14:paraId="5F606F09">
                        <w:pPr>
                          <w:spacing w:after="0" w:line="240" w:lineRule="auto"/>
                          <w:jc w:val="center"/>
                          <w:rPr>
                            <w:rFonts w:ascii="gobCL" w:hAnsi="gobCL"/>
                            <w:sz w:val="10"/>
                            <w:szCs w:val="18"/>
                          </w:rPr>
                        </w:pPr>
                        <w:r>
                          <w:rPr>
                            <w:rFonts w:ascii="gobCL" w:hAnsi="gobCL"/>
                            <w:sz w:val="10"/>
                            <w:szCs w:val="18"/>
                          </w:rPr>
                          <w:t>Hospital Dr. Gustavo Fricke</w:t>
                        </w:r>
                      </w:p>
                      <w:p w14:paraId="13A773E2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sz w:val="10"/>
                            <w:szCs w:val="16"/>
                          </w:rPr>
                          <w:t>Subdirección Médica</w:t>
                        </w:r>
                      </w:p>
                      <w:p w14:paraId="1A75993C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sz w:val="10"/>
                            <w:szCs w:val="16"/>
                          </w:rPr>
                          <w:t>Comité Ético Científico</w:t>
                        </w:r>
                      </w:p>
                      <w:p w14:paraId="78A80212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sz w:val="10"/>
                            <w:szCs w:val="16"/>
                          </w:rPr>
                          <w:t>2024 - 2027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:rsidR="00963B21" w:rsidRDefault="00963B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63B21" w:rsidRDefault="00963B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63B21" w:rsidRDefault="00333678">
      <w:pPr>
        <w:autoSpaceDE w:val="0"/>
        <w:autoSpaceDN w:val="0"/>
        <w:adjustRightInd w:val="0"/>
        <w:spacing w:after="0" w:line="240" w:lineRule="auto"/>
        <w:jc w:val="both"/>
        <w:rPr>
          <w:rFonts w:ascii="gobCL" w:hAnsi="gobCL" w:cs="Arial" w:hint="eastAsi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</w:p>
    <w:p w:rsidR="00963B21" w:rsidRDefault="00333678">
      <w:pPr>
        <w:jc w:val="center"/>
        <w:rPr>
          <w:rFonts w:ascii="Verdana" w:hAnsi="Verdana"/>
          <w:b/>
          <w:szCs w:val="16"/>
        </w:rPr>
      </w:pPr>
      <w:bookmarkStart w:id="1" w:name="_GoBack"/>
      <w:bookmarkEnd w:id="1"/>
      <w:r>
        <w:rPr>
          <w:rFonts w:ascii="Verdana" w:hAnsi="Verdana"/>
          <w:b/>
          <w:szCs w:val="16"/>
        </w:rPr>
        <w:t>FORMULARIO DE CIERRE DE ESTUDIO CLÍNICO</w:t>
      </w:r>
    </w:p>
    <w:p w:rsidR="00963B21" w:rsidRDefault="00333678">
      <w:pPr>
        <w:jc w:val="center"/>
        <w:rPr>
          <w:rFonts w:ascii="Verdana" w:hAnsi="Verdana"/>
          <w:b/>
          <w:szCs w:val="16"/>
        </w:rPr>
      </w:pPr>
      <w:r>
        <w:rPr>
          <w:rFonts w:ascii="Verdana" w:hAnsi="Verdana"/>
          <w:b/>
          <w:szCs w:val="16"/>
        </w:rPr>
        <w:t>CEC HGF - SSVQ 2024 - 2027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963B21">
        <w:tc>
          <w:tcPr>
            <w:tcW w:w="9036" w:type="dxa"/>
            <w:shd w:val="clear" w:color="auto" w:fill="D9D9D9"/>
          </w:tcPr>
          <w:p w:rsidR="00963B21" w:rsidRDefault="00333678">
            <w:pPr>
              <w:pStyle w:val="Encabezado"/>
              <w:tabs>
                <w:tab w:val="left" w:pos="4252"/>
              </w:tabs>
              <w:ind w:left="284" w:right="2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20"/>
                <w:szCs w:val="16"/>
              </w:rPr>
              <w:t>Información del estudio</w:t>
            </w: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N° de Referencia Estudio Clínico: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Patrocinador: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CRO: 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Nombre de protocolo: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N° de protocolo:</w:t>
            </w:r>
          </w:p>
          <w:p w:rsidR="00963B21" w:rsidRDefault="00963B21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Nombre </w:t>
            </w:r>
            <w:r>
              <w:rPr>
                <w:rFonts w:ascii="Verdana" w:hAnsi="Verdana"/>
                <w:sz w:val="16"/>
                <w:szCs w:val="16"/>
              </w:rPr>
              <w:t>Director Técnico:</w:t>
            </w:r>
          </w:p>
          <w:p w:rsidR="00963B21" w:rsidRDefault="00963B21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963B21" w:rsidRDefault="00963B21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6"/>
          <w:szCs w:val="16"/>
        </w:rPr>
      </w:pPr>
    </w:p>
    <w:p w:rsidR="00963B21" w:rsidRDefault="00333678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Centro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 Investigador Principal: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2. Nombre del centro: 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3. Dirección del centro: 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 Número de sujetos:</w:t>
            </w: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6"/>
              <w:gridCol w:w="1667"/>
              <w:gridCol w:w="1418"/>
              <w:gridCol w:w="1842"/>
              <w:gridCol w:w="1418"/>
            </w:tblGrid>
            <w:tr w:rsidR="00963B21">
              <w:tc>
                <w:tcPr>
                  <w:tcW w:w="1366" w:type="dxa"/>
                  <w:shd w:val="clear" w:color="auto" w:fill="auto"/>
                </w:tcPr>
                <w:p w:rsidR="00963B21" w:rsidRDefault="00333678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Seleccionados</w:t>
                  </w:r>
                </w:p>
                <w:p w:rsidR="00963B21" w:rsidRDefault="00963B21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1667" w:type="dxa"/>
                  <w:shd w:val="clear" w:color="auto" w:fill="auto"/>
                </w:tcPr>
                <w:p w:rsidR="00963B21" w:rsidRDefault="00333678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Enrolados y/o aleatorizados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963B21" w:rsidRDefault="00333678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Fallas en la selección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963B21" w:rsidRDefault="00333678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Retiro y/o discontinuación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963B21" w:rsidRDefault="00333678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Terminaron el estudio</w:t>
                  </w:r>
                </w:p>
              </w:tc>
            </w:tr>
            <w:tr w:rsidR="00963B21">
              <w:tc>
                <w:tcPr>
                  <w:tcW w:w="1366" w:type="dxa"/>
                  <w:shd w:val="clear" w:color="auto" w:fill="auto"/>
                </w:tcPr>
                <w:p w:rsidR="00963B21" w:rsidRDefault="00963B2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67" w:type="dxa"/>
                  <w:shd w:val="clear" w:color="auto" w:fill="auto"/>
                </w:tcPr>
                <w:p w:rsidR="00963B21" w:rsidRDefault="00963B2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963B21" w:rsidRDefault="00963B2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</w:tcPr>
                <w:p w:rsidR="00963B21" w:rsidRDefault="00963B2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963B21" w:rsidRDefault="00963B2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5. Fecha de inicio del estudio en el centro de investigación: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6. Fecha de aprobación del protocolo por el CEC para el centro: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7.</w:t>
            </w:r>
            <w:r>
              <w:rPr>
                <w:rFonts w:ascii="Verdana" w:hAnsi="Verdana" w:cs="CourierPS"/>
                <w:sz w:val="16"/>
                <w:szCs w:val="16"/>
              </w:rPr>
              <w:t xml:space="preserve"> Fecha de re - aprobación del protocolo por el CEC para el centro:</w:t>
            </w: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8. Eventos adversos serios presentados durante el </w:t>
            </w:r>
            <w:r>
              <w:rPr>
                <w:rFonts w:ascii="Verdana" w:hAnsi="Verdana"/>
                <w:sz w:val="16"/>
                <w:szCs w:val="16"/>
              </w:rPr>
              <w:t>desarrollo del protocolo (evento, fecha, relación con PI, etc.) (incluir lista si aplica):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9. Desviaciones durante la ejecución del protocolo (incluir lista si aplica):</w:t>
            </w:r>
          </w:p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10. Producto farmacéutico en investigación: </w:t>
            </w:r>
          </w:p>
        </w:tc>
      </w:tr>
      <w:tr w:rsidR="00963B21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963B21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963B21">
        <w:trPr>
          <w:trHeight w:val="314"/>
        </w:trPr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11. Fecha cierre centro de </w:t>
            </w:r>
            <w:r>
              <w:rPr>
                <w:rFonts w:ascii="Verdana" w:hAnsi="Verdana"/>
                <w:sz w:val="16"/>
                <w:szCs w:val="16"/>
              </w:rPr>
              <w:t>investigación:</w:t>
            </w:r>
          </w:p>
        </w:tc>
      </w:tr>
      <w:tr w:rsidR="00963B21">
        <w:trPr>
          <w:trHeight w:val="314"/>
        </w:trPr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963B21" w:rsidRDefault="00333678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12. Comentarios adicionales:</w:t>
            </w:r>
          </w:p>
          <w:p w:rsidR="00963B21" w:rsidRDefault="00963B21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963B21" w:rsidRDefault="00963B21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6"/>
        </w:rPr>
      </w:pPr>
    </w:p>
    <w:p w:rsidR="00963B21" w:rsidRDefault="00963B21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963B21" w:rsidRDefault="00963B21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963B21" w:rsidRDefault="00963B21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963B21" w:rsidRDefault="00333678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gobCL" w:hAnsi="gobCL" w:cs="Arial" w:hint="eastAsia"/>
          <w:sz w:val="20"/>
          <w:szCs w:val="20"/>
        </w:rPr>
      </w:pPr>
      <w:r>
        <w:rPr>
          <w:rFonts w:ascii="gobCL" w:hAnsi="gobC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379095</wp:posOffset>
                </wp:positionV>
                <wp:extent cx="1846580" cy="45720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63B21" w:rsidRDefault="00963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49.85pt;margin-top:29.85pt;width:145.4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" filled="f" stroked="f">
                <v:textbox>
                  <w:txbxContent>
                    <w:p w:rsidR="00963B21" w:rsidRDefault="00963B21"/>
                  </w:txbxContent>
                </v:textbox>
              </v:shape>
            </w:pict>
          </mc:Fallback>
        </mc:AlternateContent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  <w:t>Anexo 8</w:t>
      </w:r>
    </w:p>
    <w:sectPr w:rsidR="00963B21" w:rsidSect="003F54E9">
      <w:footerReference w:type="default" r:id="rId12"/>
      <w:pgSz w:w="12240" w:h="20160"/>
      <w:pgMar w:top="1418" w:right="1274" w:bottom="28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78" w:rsidRDefault="00333678">
      <w:pPr>
        <w:spacing w:line="240" w:lineRule="auto"/>
      </w:pPr>
      <w:r>
        <w:separator/>
      </w:r>
    </w:p>
  </w:endnote>
  <w:endnote w:type="continuationSeparator" w:id="0">
    <w:p w:rsidR="00333678" w:rsidRDefault="0033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Segoe Print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PS">
    <w:altName w:val="Segoe Print"/>
    <w:charset w:val="00"/>
    <w:family w:val="modern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B21" w:rsidRDefault="00333678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Tahoma" w:eastAsia="Times New Roman" w:hAnsi="Tahoma" w:cs="Tahoma"/>
        <w:sz w:val="16"/>
        <w:szCs w:val="16"/>
      </w:rPr>
      <w:t>COMITÉ ÉTICO CIENTÍFICO HGF - SSVQ</w:t>
    </w:r>
  </w:p>
  <w:p w:rsidR="00963B21" w:rsidRDefault="00333678">
    <w:pP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Tahoma" w:eastAsia="Times New Roman" w:hAnsi="Tahoma" w:cs="Tahoma"/>
        <w:sz w:val="16"/>
        <w:szCs w:val="16"/>
      </w:rPr>
      <w:t xml:space="preserve">Dirección: Calle Álvarez 1532, 2º Piso - Red </w:t>
    </w:r>
    <w:proofErr w:type="spellStart"/>
    <w:r>
      <w:rPr>
        <w:rFonts w:ascii="Tahoma" w:eastAsia="Times New Roman" w:hAnsi="Tahoma" w:cs="Tahoma"/>
        <w:sz w:val="16"/>
        <w:szCs w:val="16"/>
      </w:rPr>
      <w:t>Minsal</w:t>
    </w:r>
    <w:proofErr w:type="spellEnd"/>
    <w:r>
      <w:rPr>
        <w:rFonts w:ascii="Tahoma" w:eastAsia="Times New Roman" w:hAnsi="Tahoma" w:cs="Tahoma"/>
        <w:sz w:val="16"/>
        <w:szCs w:val="16"/>
      </w:rPr>
      <w:t>: 329470</w:t>
    </w:r>
  </w:p>
  <w:p w:rsidR="00963B21" w:rsidRDefault="00333678">
    <w:pP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val="pt-BR"/>
      </w:rPr>
    </w:pPr>
    <w:proofErr w:type="spellStart"/>
    <w:r>
      <w:rPr>
        <w:rFonts w:ascii="Tahoma" w:eastAsia="Times New Roman" w:hAnsi="Tahoma" w:cs="Tahoma"/>
        <w:sz w:val="16"/>
        <w:szCs w:val="16"/>
        <w:lang w:val="pt-BR"/>
      </w:rPr>
      <w:t>Fono</w:t>
    </w:r>
    <w:proofErr w:type="spellEnd"/>
    <w:r>
      <w:rPr>
        <w:rFonts w:ascii="Tahoma" w:eastAsia="Times New Roman" w:hAnsi="Tahoma" w:cs="Tahoma"/>
        <w:sz w:val="16"/>
        <w:szCs w:val="16"/>
        <w:lang w:val="pt-BR"/>
      </w:rPr>
      <w:t xml:space="preserve"> </w:t>
    </w:r>
    <w:proofErr w:type="spellStart"/>
    <w:r>
      <w:rPr>
        <w:rFonts w:ascii="Tahoma" w:eastAsia="Times New Roman" w:hAnsi="Tahoma" w:cs="Tahoma"/>
        <w:sz w:val="16"/>
        <w:szCs w:val="16"/>
        <w:lang w:val="pt-BR"/>
      </w:rPr>
      <w:t>Directo</w:t>
    </w:r>
    <w:proofErr w:type="spellEnd"/>
    <w:r>
      <w:rPr>
        <w:rFonts w:ascii="Tahoma" w:eastAsia="Times New Roman" w:hAnsi="Tahoma" w:cs="Tahoma"/>
        <w:sz w:val="16"/>
        <w:szCs w:val="16"/>
        <w:lang w:val="pt-BR"/>
      </w:rPr>
      <w:t xml:space="preserve">: </w:t>
    </w:r>
    <w:r>
      <w:rPr>
        <w:rFonts w:ascii="Tahoma" w:eastAsia="Times New Roman" w:hAnsi="Tahoma" w:cs="Tahoma"/>
        <w:sz w:val="16"/>
        <w:szCs w:val="16"/>
        <w:lang w:val="pt-BR"/>
      </w:rPr>
      <w:t>(032) 2759470   E-mail: cec.hgf.ssvq@gmail.com</w:t>
    </w:r>
  </w:p>
  <w:p w:rsidR="00963B21" w:rsidRDefault="00963B21">
    <w:pPr>
      <w:pStyle w:val="Piedepgina"/>
      <w:rPr>
        <w:lang w:val="pt-BR"/>
      </w:rPr>
    </w:pPr>
  </w:p>
  <w:p w:rsidR="00963B21" w:rsidRDefault="00963B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78" w:rsidRDefault="00333678">
      <w:pPr>
        <w:spacing w:after="0"/>
      </w:pPr>
      <w:r>
        <w:separator/>
      </w:r>
    </w:p>
  </w:footnote>
  <w:footnote w:type="continuationSeparator" w:id="0">
    <w:p w:rsidR="00333678" w:rsidRDefault="0033367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46"/>
    <w:rsid w:val="00071F48"/>
    <w:rsid w:val="000731BB"/>
    <w:rsid w:val="00090D16"/>
    <w:rsid w:val="000A3CB7"/>
    <w:rsid w:val="000C04AA"/>
    <w:rsid w:val="00101495"/>
    <w:rsid w:val="00115B70"/>
    <w:rsid w:val="00117423"/>
    <w:rsid w:val="00147982"/>
    <w:rsid w:val="001B1400"/>
    <w:rsid w:val="001B5DCC"/>
    <w:rsid w:val="001D77DA"/>
    <w:rsid w:val="001F73DE"/>
    <w:rsid w:val="00201B04"/>
    <w:rsid w:val="00203179"/>
    <w:rsid w:val="00216325"/>
    <w:rsid w:val="002325D2"/>
    <w:rsid w:val="00234410"/>
    <w:rsid w:val="0027190D"/>
    <w:rsid w:val="00277A3D"/>
    <w:rsid w:val="002A171D"/>
    <w:rsid w:val="002A5356"/>
    <w:rsid w:val="002D585E"/>
    <w:rsid w:val="00312EE0"/>
    <w:rsid w:val="003165F0"/>
    <w:rsid w:val="00333678"/>
    <w:rsid w:val="003409DF"/>
    <w:rsid w:val="003A5604"/>
    <w:rsid w:val="003A7181"/>
    <w:rsid w:val="003C5D33"/>
    <w:rsid w:val="003C757A"/>
    <w:rsid w:val="003D1387"/>
    <w:rsid w:val="003F54E9"/>
    <w:rsid w:val="00427346"/>
    <w:rsid w:val="00463620"/>
    <w:rsid w:val="00484031"/>
    <w:rsid w:val="00510AD8"/>
    <w:rsid w:val="005116BB"/>
    <w:rsid w:val="00527791"/>
    <w:rsid w:val="0053560D"/>
    <w:rsid w:val="00541857"/>
    <w:rsid w:val="00545939"/>
    <w:rsid w:val="005559D2"/>
    <w:rsid w:val="00591ABC"/>
    <w:rsid w:val="005A3DEE"/>
    <w:rsid w:val="005D1976"/>
    <w:rsid w:val="005D4CA2"/>
    <w:rsid w:val="00616DC3"/>
    <w:rsid w:val="00631C21"/>
    <w:rsid w:val="0065057B"/>
    <w:rsid w:val="00652F3B"/>
    <w:rsid w:val="006F68F0"/>
    <w:rsid w:val="00703BF3"/>
    <w:rsid w:val="00711732"/>
    <w:rsid w:val="00713635"/>
    <w:rsid w:val="00742ADA"/>
    <w:rsid w:val="00742B6C"/>
    <w:rsid w:val="0076750C"/>
    <w:rsid w:val="00776737"/>
    <w:rsid w:val="00785BE5"/>
    <w:rsid w:val="007B45F6"/>
    <w:rsid w:val="007C7842"/>
    <w:rsid w:val="00810673"/>
    <w:rsid w:val="00851F43"/>
    <w:rsid w:val="008A737D"/>
    <w:rsid w:val="008D5005"/>
    <w:rsid w:val="00904E83"/>
    <w:rsid w:val="00920746"/>
    <w:rsid w:val="009260C8"/>
    <w:rsid w:val="00963B21"/>
    <w:rsid w:val="009A1C19"/>
    <w:rsid w:val="009A42EF"/>
    <w:rsid w:val="00A91439"/>
    <w:rsid w:val="00A93572"/>
    <w:rsid w:val="00AA79DF"/>
    <w:rsid w:val="00AB732C"/>
    <w:rsid w:val="00B02D83"/>
    <w:rsid w:val="00B327F9"/>
    <w:rsid w:val="00B900B9"/>
    <w:rsid w:val="00B91E12"/>
    <w:rsid w:val="00B96A79"/>
    <w:rsid w:val="00BD08E9"/>
    <w:rsid w:val="00BD7096"/>
    <w:rsid w:val="00C02A1B"/>
    <w:rsid w:val="00C80489"/>
    <w:rsid w:val="00CC3C6D"/>
    <w:rsid w:val="00D116DB"/>
    <w:rsid w:val="00D21526"/>
    <w:rsid w:val="00D52CED"/>
    <w:rsid w:val="00D61C4B"/>
    <w:rsid w:val="00D915AE"/>
    <w:rsid w:val="00E10C09"/>
    <w:rsid w:val="00E15CF4"/>
    <w:rsid w:val="00E429CE"/>
    <w:rsid w:val="00E52DB5"/>
    <w:rsid w:val="00EE2C58"/>
    <w:rsid w:val="00EE70A8"/>
    <w:rsid w:val="00F03DC6"/>
    <w:rsid w:val="00F05974"/>
    <w:rsid w:val="00F7764B"/>
    <w:rsid w:val="00F86A12"/>
    <w:rsid w:val="00FB3B4F"/>
    <w:rsid w:val="00FE6F85"/>
    <w:rsid w:val="00FF0662"/>
    <w:rsid w:val="00FF4D03"/>
    <w:rsid w:val="113A7544"/>
    <w:rsid w:val="2BD3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83EE048-3520-4CC6-96CF-A96DC708C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qFormat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nespaciado">
    <w:name w:val="No Spacing"/>
    <w:uiPriority w:val="1"/>
    <w:qFormat/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next w:val="Sinespaciado"/>
    <w:uiPriority w:val="1"/>
    <w:qFormat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F84369-7D12-4F9C-BF82-B5CB44A0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SecreDireccion</dc:creator>
  <cp:lastModifiedBy>Cuenta Microsoft</cp:lastModifiedBy>
  <cp:revision>2</cp:revision>
  <cp:lastPrinted>2025-01-10T19:36:00Z</cp:lastPrinted>
  <dcterms:created xsi:type="dcterms:W3CDTF">2025-03-31T19:59:00Z</dcterms:created>
  <dcterms:modified xsi:type="dcterms:W3CDTF">2025-03-31T19:59:00Z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2058-12.2.0.20326</vt:lpwstr>
  </property>
  <property fmtid="{D5CDD505-2E9C-101B-9397-08002B2CF9AE}" pid="3" name="ICV">
    <vt:lpwstr>5462DE17F820469D920029C12E8ECF14_12</vt:lpwstr>
  </property>
</Properties>
</file>