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6A" w:rsidRDefault="00530F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-673100</wp:posOffset>
                </wp:positionV>
                <wp:extent cx="6438900" cy="1165860"/>
                <wp:effectExtent l="0" t="0" r="0" b="1524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1165605"/>
                          <a:chOff x="0" y="0"/>
                          <a:chExt cx="6388925" cy="1200150"/>
                        </a:xfrm>
                      </wpg:grpSpPr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535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285B6A" w:rsidRDefault="00530F2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00125" cy="909320"/>
                                    <wp:effectExtent l="0" t="0" r="0" b="5080"/>
                                    <wp:docPr id="2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0 Imagen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2442" cy="920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0769" y="47501"/>
                            <a:ext cx="1128156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4 Grupo" o:spid="_x0000_s1026" o:spt="203" style="position:absolute;left:0pt;margin-top:-53pt;height:91.8pt;width:507pt;mso-position-horizontal:right;mso-position-horizontal-relative:margin;z-index:251659264;mso-width-relative:page;mso-height-relative:page;" coordsize="6388925,1200150" o:gfxdata="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">
                <o:lock v:ext="edit" aspectratio="f"/>
                <v:shape id="Cuadro de texto 2" o:spid="_x0000_s1026" o:spt="202" type="#_x0000_t202" style="position:absolute;left:0;top:0;height:1200150;width:1282535;" fillcolor="#FFFFFF" filled="t" stroked="f" coordsize="21600,21600" o:gfxdata="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774JvQAA&#10;ANw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62FDD92">
                        <w:r>
                          <w:drawing>
                            <wp:inline distT="0" distB="0" distL="0" distR="0">
                              <wp:extent cx="1000125" cy="909320"/>
                              <wp:effectExtent l="0" t="0" r="0" b="5080"/>
                              <wp:docPr id="2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0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2442" cy="92054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Imagen 2" o:spid="_x0000_s1026" o:spt="75" type="#_x0000_t75" style="position:absolute;left:5260769;top:47501;height:1056904;width:1128156;" filled="f" o:preferrelative="t" stroked="f" coordsize="21600,21600" o:gfxdata="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9wa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</w:t>
      </w:r>
    </w:p>
    <w:p w:rsidR="00285B6A" w:rsidRDefault="00285B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5B6A" w:rsidRDefault="00530F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ins w:id="1" w:author="Laboratorio Citogenética" w:date="2025-03-26T10:1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-603250</wp:posOffset>
                  </wp:positionH>
                  <wp:positionV relativeFrom="paragraph">
                    <wp:posOffset>20955</wp:posOffset>
                  </wp:positionV>
                  <wp:extent cx="1320165" cy="480695"/>
                  <wp:effectExtent l="0" t="0" r="13335" b="14605"/>
                  <wp:wrapNone/>
                  <wp:docPr id="6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0165" cy="48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285B6A" w:rsidRDefault="00530F29">
                              <w:pPr>
                                <w:pStyle w:val="Sinespaciado1"/>
                                <w:jc w:val="center"/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>Servicio de Salud Viña del Mar- Quillota</w:t>
                              </w:r>
                            </w:p>
                            <w:p w:rsidR="00285B6A" w:rsidRDefault="00530F29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hint="eastAsia"/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 xml:space="preserve">Hospital Dr. Gustavo </w:t>
                              </w:r>
                              <w:proofErr w:type="spellStart"/>
                              <w:r>
                                <w:rPr>
                                  <w:rFonts w:ascii="gobCL" w:hAnsi="gobCL"/>
                                  <w:sz w:val="10"/>
                                  <w:szCs w:val="18"/>
                                </w:rPr>
                                <w:t>Fricke</w:t>
                              </w:r>
                              <w:proofErr w:type="spellEnd"/>
                            </w:p>
                            <w:p w:rsidR="00285B6A" w:rsidRDefault="00530F29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Subdirección Médica</w:t>
                              </w:r>
                            </w:p>
                            <w:p w:rsidR="00285B6A" w:rsidRDefault="00530F29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Comité Ético Científico</w:t>
                              </w:r>
                            </w:p>
                            <w:p w:rsidR="00285B6A" w:rsidRDefault="00530F29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 w:hint="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sz w:val="10"/>
                                  <w:szCs w:val="16"/>
                                </w:rPr>
                                <w:t>2024 - 2027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0;text-align:left;margin-left:-47.5pt;margin-top:1.65pt;width:103.95pt;height:3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" stroked="f">
                  <v:textbox>
                    <w:txbxContent>
                      <w:p w:rsidR="00285B6A" w:rsidRDefault="00530F29">
                        <w:pPr>
                          <w:pStyle w:val="Sinespaciado1"/>
                          <w:jc w:val="center"/>
                          <w:rPr>
                            <w:rFonts w:ascii="gobCL" w:hAnsi="gobCL"/>
                            <w:sz w:val="10"/>
                            <w:szCs w:val="18"/>
                          </w:rPr>
                        </w:pPr>
                        <w:r>
                          <w:rPr>
                            <w:rFonts w:ascii="gobCL" w:hAnsi="gobCL"/>
                            <w:sz w:val="10"/>
                            <w:szCs w:val="18"/>
                          </w:rPr>
                          <w:t>Servicio de Salud Viña del Mar- Quillota</w:t>
                        </w:r>
                      </w:p>
                      <w:p w:rsidR="00285B6A" w:rsidRDefault="00530F29">
                        <w:pPr>
                          <w:spacing w:after="0" w:line="240" w:lineRule="auto"/>
                          <w:jc w:val="center"/>
                          <w:rPr>
                            <w:rFonts w:ascii="gobCL" w:hAnsi="gobCL" w:hint="eastAsia"/>
                            <w:sz w:val="10"/>
                            <w:szCs w:val="18"/>
                          </w:rPr>
                        </w:pPr>
                        <w:r>
                          <w:rPr>
                            <w:rFonts w:ascii="gobCL" w:hAnsi="gobCL"/>
                            <w:sz w:val="10"/>
                            <w:szCs w:val="18"/>
                          </w:rPr>
                          <w:t xml:space="preserve">Hospital Dr. Gustavo </w:t>
                        </w:r>
                        <w:proofErr w:type="spellStart"/>
                        <w:r>
                          <w:rPr>
                            <w:rFonts w:ascii="gobCL" w:hAnsi="gobCL"/>
                            <w:sz w:val="10"/>
                            <w:szCs w:val="18"/>
                          </w:rPr>
                          <w:t>Fricke</w:t>
                        </w:r>
                        <w:proofErr w:type="spellEnd"/>
                      </w:p>
                      <w:p w:rsidR="00285B6A" w:rsidRDefault="00530F29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 w:hint="eastAsia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Subdirección Médica</w:t>
                        </w:r>
                      </w:p>
                      <w:p w:rsidR="00285B6A" w:rsidRDefault="00530F29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 w:hint="eastAsia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Comité Ético Científico</w:t>
                        </w:r>
                      </w:p>
                      <w:p w:rsidR="00285B6A" w:rsidRDefault="00530F29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 w:hint="eastAsia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sz w:val="10"/>
                            <w:szCs w:val="16"/>
                          </w:rPr>
                          <w:t>2024 - 2027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:rsidR="00285B6A" w:rsidRDefault="00285B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5B6A" w:rsidRDefault="00530F29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gobCL" w:hAnsi="gobCL" w:cs="Arial" w:hint="eastAsi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:rsidR="00285B6A" w:rsidRDefault="00285B6A">
      <w:pPr>
        <w:jc w:val="center"/>
        <w:rPr>
          <w:rFonts w:ascii="Verdana" w:hAnsi="Verdana"/>
          <w:b/>
          <w:szCs w:val="16"/>
        </w:rPr>
      </w:pPr>
    </w:p>
    <w:p w:rsidR="00285B6A" w:rsidRDefault="00530F29">
      <w:pPr>
        <w:jc w:val="center"/>
        <w:rPr>
          <w:rFonts w:ascii="Verdana" w:hAnsi="Verdana"/>
          <w:b/>
          <w:szCs w:val="16"/>
        </w:rPr>
      </w:pPr>
      <w:r>
        <w:rPr>
          <w:rFonts w:ascii="Verdana" w:hAnsi="Verdana"/>
          <w:b/>
          <w:szCs w:val="16"/>
        </w:rPr>
        <w:t xml:space="preserve">FORMULARIO DE SOLICITUD DE RENOVACIÓN ANUAL PARA LA AUTORIZACIÓN DE </w:t>
      </w:r>
      <w:r>
        <w:rPr>
          <w:rFonts w:ascii="Verdana" w:hAnsi="Verdana"/>
          <w:b/>
          <w:szCs w:val="16"/>
        </w:rPr>
        <w:t>ESTUDIOS CLÍNICOS CEC. HGF - SSVQ. 2024 -2027</w:t>
      </w:r>
    </w:p>
    <w:p w:rsidR="00285B6A" w:rsidRDefault="00285B6A">
      <w:pPr>
        <w:jc w:val="center"/>
        <w:rPr>
          <w:rFonts w:ascii="Verdana" w:hAnsi="Verdana"/>
          <w:b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285B6A">
        <w:tc>
          <w:tcPr>
            <w:tcW w:w="9036" w:type="dxa"/>
            <w:shd w:val="clear" w:color="auto" w:fill="D9D9D9"/>
          </w:tcPr>
          <w:p w:rsidR="00285B6A" w:rsidRDefault="00530F29">
            <w:pPr>
              <w:pStyle w:val="Encabezado"/>
              <w:tabs>
                <w:tab w:val="left" w:pos="4252"/>
              </w:tabs>
              <w:ind w:left="284" w:right="2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20"/>
                <w:szCs w:val="16"/>
              </w:rPr>
              <w:t>Información del estudio</w:t>
            </w: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N° Estudio Clínico: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N° de Resolución de aprobación por el CEC: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Fecha de Resolución de aprobación por el CEC: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Patrocinador: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CRO: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Nombre de protocolo: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Nombre Director </w:t>
            </w:r>
            <w:r>
              <w:rPr>
                <w:rFonts w:ascii="Verdana" w:hAnsi="Verdana"/>
                <w:sz w:val="16"/>
                <w:szCs w:val="16"/>
              </w:rPr>
              <w:t>Técnico:</w:t>
            </w:r>
          </w:p>
          <w:p w:rsidR="00285B6A" w:rsidRDefault="00285B6A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rPr>
          <w:trHeight w:val="2110"/>
        </w:trPr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Modificación(es) realizada(s) a</w:t>
            </w:r>
            <w:r>
              <w:rPr>
                <w:rFonts w:ascii="Verdana" w:hAnsi="Verdana" w:cs="Arial"/>
                <w:sz w:val="16"/>
                <w:szCs w:val="16"/>
                <w:lang w:val="es-MX"/>
              </w:rPr>
              <w:t>l ensayo clínico a la fecha</w:t>
            </w:r>
            <w:r>
              <w:rPr>
                <w:rFonts w:ascii="Verdana" w:hAnsi="Verdana"/>
                <w:sz w:val="16"/>
                <w:szCs w:val="16"/>
              </w:rPr>
              <w:t xml:space="preserve">:    </w:t>
            </w:r>
          </w:p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</w:t>
            </w:r>
          </w:p>
          <w:p w:rsidR="00285B6A" w:rsidRDefault="00530F29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15240</wp:posOffset>
                      </wp:positionV>
                      <wp:extent cx="91440" cy="98425"/>
                      <wp:effectExtent l="0" t="0" r="22860" b="15875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2" o:spid="_x0000_s1026" o:spt="3" type="#_x0000_t3" style="position:absolute;left:0pt;margin-left:175.35pt;margin-top:1.2pt;height:7.75pt;width:7.2pt;z-index:251663360;v-text-anchor:middle;mso-width-relative:page;mso-height-relative:page;" fillcolor="#FFFFFF" filled="t" stroked="t" coordsize="21600,21600" o:gfxdata="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EgPZtgAAAAIAQAADwAAAAAAAAABACAAAAAiAAAAZHJzL2Rvd25yZXYueG1sUEsB&#10;AhQAFAAAAAgAh07iQCEUmNJnAgAAEAUAAA4AAAAAAAAAAQAgAAAAJwEAAGRycy9lMm9Eb2MueG1s&#10;UEsFBgAAAAAGAAYAWQEAAAAG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15240</wp:posOffset>
                      </wp:positionV>
                      <wp:extent cx="91440" cy="98425"/>
                      <wp:effectExtent l="0" t="0" r="22860" b="15875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1" o:spid="_x0000_s1026" o:spt="3" type="#_x0000_t3" style="position:absolute;left:0pt;margin-left:201.5pt;margin-top:1.2pt;height:7.75pt;width:7.2pt;z-index:251664384;v-text-anchor:middle;mso-width-relative:page;mso-height-relative:page;" fillcolor="#FFFFFF" filled="t" stroked="t" coordsize="21600,21600" o:gfxdata="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qrz7nXAAAACAEAAA8AAAAAAAAAAQAgAAAAIgAAAGRycy9kb3ducmV2LnhtbFBLAQIU&#10;ABQAAAAIAIdO4kBrICpd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Times New Roman" w:hAnsi="Verdana"/>
                <w:sz w:val="16"/>
                <w:szCs w:val="16"/>
              </w:rPr>
              <w:t>Enmienda al Protocolo</w:t>
            </w:r>
            <w:r>
              <w:rPr>
                <w:rFonts w:ascii="Verdana" w:hAnsi="Verdana" w:cs="Arial"/>
                <w:sz w:val="16"/>
                <w:szCs w:val="16"/>
              </w:rPr>
              <w:t xml:space="preserve">                                   SI      NO</w:t>
            </w:r>
          </w:p>
          <w:p w:rsidR="00285B6A" w:rsidRDefault="00530F29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12700</wp:posOffset>
                      </wp:positionV>
                      <wp:extent cx="91440" cy="98425"/>
                      <wp:effectExtent l="0" t="0" r="22860" b="15875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0" o:spid="_x0000_s1026" o:spt="3" type="#_x0000_t3" style="position:absolute;left:0pt;margin-left:201.5pt;margin-top:1pt;height:7.75pt;width:7.2pt;z-index:251665408;v-text-anchor:middle;mso-width-relative:page;mso-height-relative:page;" fillcolor="#FFFFFF" filled="t" stroked="t" coordsize="21600,21600" o:gfxdata="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rjVmHXAAAACAEAAA8AAAAAAAAAAQAgAAAAIgAAAGRycy9kb3ducmV2LnhtbFBLAQIU&#10;ABQAAAAIAIdO4kCSMWuR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12700</wp:posOffset>
                      </wp:positionV>
                      <wp:extent cx="91440" cy="98425"/>
                      <wp:effectExtent l="0" t="0" r="22860" b="15875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9" o:spid="_x0000_s1026" o:spt="3" type="#_x0000_t3" style="position:absolute;left:0pt;margin-left:175.35pt;margin-top:1pt;height:7.75pt;width:7.2pt;z-index:251666432;v-text-anchor:middle;mso-width-relative:page;mso-height-relative:page;" fillcolor="#FFFFFF" filled="t" stroked="t" coordsize="21600,21600" o:gfxdata="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AAlr7XAAAACAEAAA8AAAAAAAAAAQAgAAAAIgAAAGRycy9kb3ducmV2LnhtbFBLAQIU&#10;ABQAAAAIAIdO4kBcqhEf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Times New Roman" w:hAnsi="Verdana"/>
                <w:sz w:val="16"/>
                <w:szCs w:val="16"/>
              </w:rPr>
              <w:t>Cambio de Titularidad</w:t>
            </w:r>
            <w:r>
              <w:rPr>
                <w:rFonts w:ascii="Verdana" w:hAnsi="Verdana" w:cs="Arial"/>
                <w:sz w:val="16"/>
                <w:szCs w:val="16"/>
              </w:rPr>
              <w:t xml:space="preserve">                                   SI      NO</w:t>
            </w:r>
          </w:p>
          <w:p w:rsidR="00285B6A" w:rsidRDefault="00530F29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12700</wp:posOffset>
                      </wp:positionV>
                      <wp:extent cx="91440" cy="98425"/>
                      <wp:effectExtent l="0" t="0" r="22860" b="15875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8" o:spid="_x0000_s1026" o:spt="3" type="#_x0000_t3" style="position:absolute;left:0pt;margin-left:201.5pt;margin-top:1pt;height:7.75pt;width:7.2pt;z-index:251667456;v-text-anchor:middle;mso-width-relative:page;mso-height-relative:page;" fillcolor="#FFFFFF" filled="t" stroked="t" coordsize="21600,21600" o:gfxdata="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rjVmHXAAAACAEAAA8AAAAAAAAAAQAgAAAAIgAAAGRycy9kb3ducmV2LnhtbFBLAQIU&#10;ABQAAAAIAIdO4kClu1DT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12700</wp:posOffset>
                      </wp:positionV>
                      <wp:extent cx="91440" cy="98425"/>
                      <wp:effectExtent l="0" t="0" r="22860" b="15875"/>
                      <wp:wrapNone/>
                      <wp:docPr id="17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7" o:spid="_x0000_s1026" o:spt="3" type="#_x0000_t3" style="position:absolute;left:0pt;margin-left:174.65pt;margin-top:1pt;height:7.75pt;width:7.2pt;z-index:251668480;v-text-anchor:middle;mso-width-relative:page;mso-height-relative:page;" fillcolor="#FFFFFF" filled="t" stroked="t" coordsize="21600,21600" o:gfxdata="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tbw8PXAAAACAEAAA8AAAAAAAAAAQAgAAAAIgAAAGRycy9kb3ducmV2LnhtbFBLAQIU&#10;ABQAAAAIAIdO4kAEVLkP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Otro Cambio                                               </w:t>
            </w:r>
            <w:r>
              <w:rPr>
                <w:rFonts w:ascii="Verdana" w:hAnsi="Verdana" w:cs="Arial"/>
                <w:sz w:val="16"/>
                <w:szCs w:val="16"/>
              </w:rPr>
              <w:t xml:space="preserve"> SI      NO</w:t>
            </w:r>
            <w:r>
              <w:rPr>
                <w:rFonts w:ascii="Verdana" w:hAnsi="Verdana"/>
                <w:sz w:val="16"/>
                <w:szCs w:val="16"/>
              </w:rPr>
              <w:t xml:space="preserve">   </w:t>
            </w: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Notificaciones de Cambios Menores realizadas al Estudio Clínico a la fecha (indicar cuáles): </w:t>
            </w:r>
          </w:p>
          <w:p w:rsidR="00285B6A" w:rsidRDefault="00285B6A">
            <w:pPr>
              <w:pStyle w:val="Encabezado"/>
              <w:tabs>
                <w:tab w:val="left" w:pos="6420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Fundamentos del requerimiento de ampliar la vigencia de la autorización emitida: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285B6A" w:rsidRDefault="00285B6A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6"/>
          <w:szCs w:val="16"/>
        </w:rPr>
      </w:pPr>
    </w:p>
    <w:p w:rsidR="00285B6A" w:rsidRDefault="00530F29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Centro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 Investigador Principal: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2. Nombre del centro: 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3. Dirección del centro: 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 Número de sujetos:</w:t>
            </w: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6"/>
              <w:gridCol w:w="1623"/>
              <w:gridCol w:w="1363"/>
              <w:gridCol w:w="1798"/>
              <w:gridCol w:w="1385"/>
              <w:gridCol w:w="1275"/>
            </w:tblGrid>
            <w:tr w:rsidR="00285B6A">
              <w:tc>
                <w:tcPr>
                  <w:tcW w:w="1366" w:type="dxa"/>
                  <w:shd w:val="clear" w:color="auto" w:fill="auto"/>
                </w:tcPr>
                <w:p w:rsidR="00285B6A" w:rsidRDefault="00530F29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Seleccionados</w:t>
                  </w:r>
                </w:p>
                <w:p w:rsidR="00285B6A" w:rsidRDefault="00285B6A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1623" w:type="dxa"/>
                  <w:shd w:val="clear" w:color="auto" w:fill="auto"/>
                </w:tcPr>
                <w:p w:rsidR="00285B6A" w:rsidRDefault="00530F29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Enrolados y/o aleatorizados</w:t>
                  </w:r>
                </w:p>
                <w:p w:rsidR="00285B6A" w:rsidRDefault="00285B6A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63" w:type="dxa"/>
                  <w:shd w:val="clear" w:color="auto" w:fill="auto"/>
                </w:tcPr>
                <w:p w:rsidR="00285B6A" w:rsidRDefault="00530F29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Fallas en la selección</w:t>
                  </w:r>
                </w:p>
                <w:p w:rsidR="00285B6A" w:rsidRDefault="00285B6A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8" w:type="dxa"/>
                  <w:shd w:val="clear" w:color="auto" w:fill="auto"/>
                </w:tcPr>
                <w:p w:rsidR="00285B6A" w:rsidRDefault="00530F29">
                  <w:pPr>
                    <w:pStyle w:val="Encabezado"/>
                    <w:tabs>
                      <w:tab w:val="left" w:pos="4252"/>
                    </w:tabs>
                    <w:ind w:right="20"/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Retiro y/o discontinuación</w:t>
                  </w:r>
                </w:p>
                <w:p w:rsidR="00285B6A" w:rsidRDefault="00285B6A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85" w:type="dxa"/>
                  <w:shd w:val="clear" w:color="auto" w:fill="auto"/>
                </w:tcPr>
                <w:p w:rsidR="00285B6A" w:rsidRDefault="00530F2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Terminaron el estudio</w:t>
                  </w:r>
                </w:p>
              </w:tc>
              <w:tc>
                <w:tcPr>
                  <w:tcW w:w="1275" w:type="dxa"/>
                </w:tcPr>
                <w:p w:rsidR="00285B6A" w:rsidRDefault="00530F2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Activos</w:t>
                  </w:r>
                </w:p>
              </w:tc>
            </w:tr>
            <w:tr w:rsidR="00285B6A">
              <w:tc>
                <w:tcPr>
                  <w:tcW w:w="1366" w:type="dxa"/>
                  <w:shd w:val="clear" w:color="auto" w:fill="auto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23" w:type="dxa"/>
                  <w:shd w:val="clear" w:color="auto" w:fill="auto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63" w:type="dxa"/>
                  <w:shd w:val="clear" w:color="auto" w:fill="auto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shd w:val="clear" w:color="auto" w:fill="auto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85" w:type="dxa"/>
                  <w:shd w:val="clear" w:color="auto" w:fill="auto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285B6A" w:rsidRDefault="00285B6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0</wp:posOffset>
                      </wp:positionV>
                      <wp:extent cx="91440" cy="98425"/>
                      <wp:effectExtent l="0" t="0" r="22860" b="1587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5" o:spid="_x0000_s1026" o:spt="3" type="#_x0000_t3" style="position:absolute;left:0pt;margin-left:265.65pt;margin-top:0pt;height:7.75pt;width:7.2pt;z-index:251662336;v-text-anchor:middle;mso-width-relative:page;mso-height-relative:page;" fillcolor="#FFFFFF" filled="t" stroked="t" coordsize="21600,21600" o:gfxdata="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qbEifWAAAABwEAAA8AAAAAAAAAAQAgAAAAIgAAAGRycy9kb3ducmV2LnhtbFBLAQIU&#10;ABQAAAAIAIdO4kC3cUpMZwIAABAFAAAOAAAAAAAAAAEAIAAAACU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0</wp:posOffset>
                      </wp:positionV>
                      <wp:extent cx="91440" cy="98425"/>
                      <wp:effectExtent l="0" t="0" r="22860" b="15875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4" o:spid="_x0000_s1026" o:spt="3" type="#_x0000_t3" style="position:absolute;left:0pt;margin-left:236.9pt;margin-top:0pt;height:7.75pt;width:7.2pt;z-index:251661312;v-text-anchor:middle;mso-width-relative:page;mso-height-relative:page;" fillcolor="#FFFFFF" filled="t" stroked="t" coordsize="21600,21600" o:gfxdata="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8tVxU9YAAAAHAQAADwAAAAAAAAABACAAAAAiAAAAZHJzL2Rvd25yZXYueG1sUEsBAhQA&#10;FAAAAAgAh07iQE5gC4BmAgAAEAUAAA4AAAAAAAAAAQAgAAAAJQEAAGRycy9lMm9Eb2MueG1sUEsF&#10;BgAAAAAGAAYAWQEAAP0F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hAnsi="Verdana" w:cs="Arial"/>
                <w:sz w:val="16"/>
                <w:szCs w:val="16"/>
                <w:lang w:val="es-MX"/>
              </w:rPr>
              <w:t xml:space="preserve">5. </w:t>
            </w:r>
            <w:r>
              <w:rPr>
                <w:rFonts w:ascii="Verdana" w:hAnsi="Verdana" w:cs="Arial"/>
                <w:sz w:val="16"/>
                <w:szCs w:val="16"/>
                <w:lang w:val="es-MX"/>
              </w:rPr>
              <w:t>Informe del estado de avance del ensayo clínico</w:t>
            </w:r>
            <w:r>
              <w:rPr>
                <w:rFonts w:ascii="Verdana" w:hAnsi="Verdana"/>
                <w:sz w:val="16"/>
                <w:szCs w:val="16"/>
              </w:rPr>
              <w:t xml:space="preserve">:       </w:t>
            </w:r>
            <w:r>
              <w:rPr>
                <w:rFonts w:ascii="Verdana" w:hAnsi="Verdana" w:cs="Arial"/>
                <w:sz w:val="16"/>
                <w:szCs w:val="16"/>
              </w:rPr>
              <w:t>SI      NO</w:t>
            </w:r>
          </w:p>
          <w:p w:rsidR="00285B6A" w:rsidRDefault="00285B6A">
            <w:pPr>
              <w:pStyle w:val="Textoindependiente"/>
              <w:jc w:val="left"/>
              <w:rPr>
                <w:rFonts w:ascii="Verdana" w:hAnsi="Verdana" w:cs="Arial"/>
                <w:b/>
                <w:sz w:val="16"/>
                <w:szCs w:val="16"/>
                <w:lang w:val="es-CL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6. Fecha de inicio del estudio en el centro de investigación: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7. Fecha de sometimiento del Reporte de avance al CEC: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8. Eventos adversos serios presentados durante el desarrollo del pr</w:t>
            </w:r>
            <w:r>
              <w:rPr>
                <w:rFonts w:ascii="Verdana" w:hAnsi="Verdana"/>
                <w:sz w:val="16"/>
                <w:szCs w:val="16"/>
              </w:rPr>
              <w:t>otocolo (evento, fecha, relación con PI, etc.) (incluir lista si aplica):</w:t>
            </w:r>
          </w:p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9. Desviaciones durante la ejecución del protocolo (incluir lista si aplica):</w:t>
            </w: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530F29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10. Otras evaluaciones y/o comentarios relacionados con la ejecución del ensayo:</w:t>
            </w:r>
          </w:p>
        </w:tc>
      </w:tr>
      <w:tr w:rsidR="00285B6A">
        <w:trPr>
          <w:trHeight w:val="314"/>
        </w:trPr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285B6A">
            <w:pPr>
              <w:pStyle w:val="Encabezado"/>
              <w:tabs>
                <w:tab w:val="left" w:pos="4252"/>
              </w:tabs>
              <w:ind w:right="20"/>
              <w:rPr>
                <w:rFonts w:ascii="Verdana" w:hAnsi="Verdana"/>
                <w:sz w:val="16"/>
                <w:szCs w:val="16"/>
              </w:rPr>
            </w:pPr>
          </w:p>
        </w:tc>
      </w:tr>
      <w:tr w:rsidR="00285B6A">
        <w:trPr>
          <w:trHeight w:val="314"/>
        </w:trPr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85B6A" w:rsidRDefault="00285B6A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285B6A" w:rsidRDefault="00285B6A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</w:p>
    <w:p w:rsidR="00285B6A" w:rsidRDefault="00285B6A">
      <w:pPr>
        <w:pStyle w:val="Encabezado"/>
        <w:tabs>
          <w:tab w:val="left" w:pos="4252"/>
        </w:tabs>
        <w:ind w:right="20"/>
        <w:rPr>
          <w:rFonts w:ascii="Verdana" w:hAnsi="Verdana"/>
          <w:sz w:val="16"/>
          <w:szCs w:val="16"/>
        </w:rPr>
      </w:pPr>
    </w:p>
    <w:p w:rsidR="00285B6A" w:rsidRDefault="00285B6A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</w:p>
    <w:p w:rsidR="00285B6A" w:rsidRDefault="00285B6A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85B6A" w:rsidRDefault="00285B6A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85B6A" w:rsidRDefault="00285B6A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85B6A" w:rsidRDefault="00530F29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gobCL" w:hAnsi="gobCL" w:cs="Arial" w:hint="eastAsia"/>
          <w:sz w:val="20"/>
          <w:szCs w:val="20"/>
        </w:rPr>
      </w:pPr>
      <w:r>
        <w:rPr>
          <w:rFonts w:ascii="gobCL" w:hAnsi="gobC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379095</wp:posOffset>
                </wp:positionV>
                <wp:extent cx="1846580" cy="45720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85B6A" w:rsidRDefault="00530F29">
                            <w:del w:id="2" w:author="Laboratorio Citogenética" w:date="2025-03-26T10:16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7130" cy="78740"/>
                                    <wp:effectExtent l="0" t="0" r="0" b="0"/>
                                    <wp:docPr id="16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0 Imagen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7384" cy="79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Cuadro de texto 2" o:spid="_x0000_s1026" o:spt="202" type="#_x0000_t202" style="position:absolute;left:0pt;margin-left:-49.85pt;margin-top:29.85pt;height:36pt;width:145.4pt;z-index:251660288;mso-width-relative:page;mso-height-relative:page;" filled="f" stroked="f" coordsize="21600,21600" o:gfxdata="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WAkoj1gAAAAoBAAAPAAAAAAAA&#10;AAEAIAAAACIAAABkcnMvZG93bnJldi54bWxQSwECFAAUAAAACACHTuJAiEwjWRQCAAAvBAAADgAA&#10;AAAAAAABACAAAAAl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F12CDD9">
                      <w:del w:id="24" w:author="Laboratorio Citogenética" w:date="2025-03-26T10:16:47Z">
                        <w:r>
                          <w:rPr/>
                          <w:drawing>
                            <wp:inline distT="0" distB="0" distL="0" distR="0">
                              <wp:extent cx="1167130" cy="78740"/>
                              <wp:effectExtent l="0" t="0" r="0" b="0"/>
                              <wp:docPr id="16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0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7384" cy="79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  <w:t>Anexo 7</w:t>
      </w:r>
    </w:p>
    <w:sectPr w:rsidR="00285B6A">
      <w:footerReference w:type="default" r:id="rId14"/>
      <w:pgSz w:w="12240" w:h="15840"/>
      <w:pgMar w:top="1135" w:right="1274" w:bottom="28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F29" w:rsidRDefault="00530F29">
      <w:pPr>
        <w:spacing w:line="240" w:lineRule="auto"/>
      </w:pPr>
      <w:r>
        <w:separator/>
      </w:r>
    </w:p>
  </w:endnote>
  <w:endnote w:type="continuationSeparator" w:id="0">
    <w:p w:rsidR="00530F29" w:rsidRDefault="00530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Segoe Print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B6A" w:rsidRDefault="00530F29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>COMITÉ ÉTICO CIENTÍFICO HGF - SSVQ</w:t>
    </w:r>
  </w:p>
  <w:p w:rsidR="00285B6A" w:rsidRDefault="00530F29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 xml:space="preserve">Dirección: Calle Álvarez 1532, 2º Piso - Red </w:t>
    </w:r>
    <w:proofErr w:type="spellStart"/>
    <w:r>
      <w:rPr>
        <w:rFonts w:ascii="Tahoma" w:eastAsia="Times New Roman" w:hAnsi="Tahoma" w:cs="Tahoma"/>
        <w:sz w:val="16"/>
        <w:szCs w:val="16"/>
      </w:rPr>
      <w:t>Minsal</w:t>
    </w:r>
    <w:proofErr w:type="spellEnd"/>
    <w:r>
      <w:rPr>
        <w:rFonts w:ascii="Tahoma" w:eastAsia="Times New Roman" w:hAnsi="Tahoma" w:cs="Tahoma"/>
        <w:sz w:val="16"/>
        <w:szCs w:val="16"/>
      </w:rPr>
      <w:t>: 329470</w:t>
    </w:r>
  </w:p>
  <w:p w:rsidR="00285B6A" w:rsidRDefault="00530F29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val="pt-BR"/>
      </w:rPr>
    </w:pPr>
    <w:proofErr w:type="spellStart"/>
    <w:r>
      <w:rPr>
        <w:rFonts w:ascii="Tahoma" w:eastAsia="Times New Roman" w:hAnsi="Tahoma" w:cs="Tahoma"/>
        <w:sz w:val="16"/>
        <w:szCs w:val="16"/>
        <w:lang w:val="pt-BR"/>
      </w:rPr>
      <w:t>Fono</w:t>
    </w:r>
    <w:proofErr w:type="spellEnd"/>
    <w:r>
      <w:rPr>
        <w:rFonts w:ascii="Tahoma" w:eastAsia="Times New Roman" w:hAnsi="Tahoma" w:cs="Tahoma"/>
        <w:sz w:val="16"/>
        <w:szCs w:val="16"/>
        <w:lang w:val="pt-BR"/>
      </w:rPr>
      <w:t xml:space="preserve"> </w:t>
    </w:r>
    <w:proofErr w:type="spellStart"/>
    <w:r>
      <w:rPr>
        <w:rFonts w:ascii="Tahoma" w:eastAsia="Times New Roman" w:hAnsi="Tahoma" w:cs="Tahoma"/>
        <w:sz w:val="16"/>
        <w:szCs w:val="16"/>
        <w:lang w:val="pt-BR"/>
      </w:rPr>
      <w:t>Directo</w:t>
    </w:r>
    <w:proofErr w:type="spellEnd"/>
    <w:r>
      <w:rPr>
        <w:rFonts w:ascii="Tahoma" w:eastAsia="Times New Roman" w:hAnsi="Tahoma" w:cs="Tahoma"/>
        <w:sz w:val="16"/>
        <w:szCs w:val="16"/>
        <w:lang w:val="pt-BR"/>
      </w:rPr>
      <w:t>: (032) 2759470   E-mail: cec.hgf.ssvq@gmail.com</w:t>
    </w:r>
  </w:p>
  <w:p w:rsidR="00285B6A" w:rsidRDefault="00285B6A">
    <w:pPr>
      <w:pStyle w:val="Piedepgina"/>
      <w:rPr>
        <w:lang w:val="pt-BR"/>
      </w:rPr>
    </w:pPr>
  </w:p>
  <w:p w:rsidR="00285B6A" w:rsidRDefault="00285B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F29" w:rsidRDefault="00530F29">
      <w:pPr>
        <w:spacing w:after="0"/>
      </w:pPr>
      <w:r>
        <w:separator/>
      </w:r>
    </w:p>
  </w:footnote>
  <w:footnote w:type="continuationSeparator" w:id="0">
    <w:p w:rsidR="00530F29" w:rsidRDefault="00530F2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46"/>
    <w:rsid w:val="00010CB1"/>
    <w:rsid w:val="00071F48"/>
    <w:rsid w:val="000731BB"/>
    <w:rsid w:val="00090D16"/>
    <w:rsid w:val="000C04AA"/>
    <w:rsid w:val="00101495"/>
    <w:rsid w:val="00117423"/>
    <w:rsid w:val="00147982"/>
    <w:rsid w:val="001B1400"/>
    <w:rsid w:val="001B5DCC"/>
    <w:rsid w:val="001D77DA"/>
    <w:rsid w:val="00201B04"/>
    <w:rsid w:val="00203179"/>
    <w:rsid w:val="00216325"/>
    <w:rsid w:val="00226F21"/>
    <w:rsid w:val="002325D2"/>
    <w:rsid w:val="00234410"/>
    <w:rsid w:val="0027190D"/>
    <w:rsid w:val="00277A3D"/>
    <w:rsid w:val="00285B6A"/>
    <w:rsid w:val="002A171D"/>
    <w:rsid w:val="002A5356"/>
    <w:rsid w:val="002C5A28"/>
    <w:rsid w:val="00312EE0"/>
    <w:rsid w:val="003165F0"/>
    <w:rsid w:val="003409DF"/>
    <w:rsid w:val="003A5604"/>
    <w:rsid w:val="003A7181"/>
    <w:rsid w:val="003C5D33"/>
    <w:rsid w:val="003C757A"/>
    <w:rsid w:val="003D1387"/>
    <w:rsid w:val="00427346"/>
    <w:rsid w:val="00463620"/>
    <w:rsid w:val="00484031"/>
    <w:rsid w:val="00510AD8"/>
    <w:rsid w:val="005116BB"/>
    <w:rsid w:val="00527791"/>
    <w:rsid w:val="00530F29"/>
    <w:rsid w:val="0053560D"/>
    <w:rsid w:val="00541857"/>
    <w:rsid w:val="005559D2"/>
    <w:rsid w:val="00591ABC"/>
    <w:rsid w:val="00592856"/>
    <w:rsid w:val="005A3DEE"/>
    <w:rsid w:val="005D1976"/>
    <w:rsid w:val="005D4CA2"/>
    <w:rsid w:val="00616DC3"/>
    <w:rsid w:val="00631C21"/>
    <w:rsid w:val="0065057B"/>
    <w:rsid w:val="00652F3B"/>
    <w:rsid w:val="006F68F0"/>
    <w:rsid w:val="00703BF3"/>
    <w:rsid w:val="00711732"/>
    <w:rsid w:val="00713635"/>
    <w:rsid w:val="00742ADA"/>
    <w:rsid w:val="00742B6C"/>
    <w:rsid w:val="0076750C"/>
    <w:rsid w:val="00776737"/>
    <w:rsid w:val="007812AC"/>
    <w:rsid w:val="00785BE5"/>
    <w:rsid w:val="007B45F6"/>
    <w:rsid w:val="007C7842"/>
    <w:rsid w:val="00810673"/>
    <w:rsid w:val="00851F43"/>
    <w:rsid w:val="008A737D"/>
    <w:rsid w:val="008D5005"/>
    <w:rsid w:val="00904E83"/>
    <w:rsid w:val="00920548"/>
    <w:rsid w:val="00920746"/>
    <w:rsid w:val="009260C8"/>
    <w:rsid w:val="00987EFF"/>
    <w:rsid w:val="009A1C19"/>
    <w:rsid w:val="009A42EF"/>
    <w:rsid w:val="00A32DBF"/>
    <w:rsid w:val="00A91439"/>
    <w:rsid w:val="00A93572"/>
    <w:rsid w:val="00AA79DF"/>
    <w:rsid w:val="00AB732C"/>
    <w:rsid w:val="00AF06CB"/>
    <w:rsid w:val="00B02D83"/>
    <w:rsid w:val="00B327F9"/>
    <w:rsid w:val="00B91E12"/>
    <w:rsid w:val="00B96A79"/>
    <w:rsid w:val="00BD08E9"/>
    <w:rsid w:val="00BD7096"/>
    <w:rsid w:val="00C02A1B"/>
    <w:rsid w:val="00C37861"/>
    <w:rsid w:val="00C60A03"/>
    <w:rsid w:val="00C80489"/>
    <w:rsid w:val="00CC3C6D"/>
    <w:rsid w:val="00D116DB"/>
    <w:rsid w:val="00D21526"/>
    <w:rsid w:val="00D52CED"/>
    <w:rsid w:val="00D61C4B"/>
    <w:rsid w:val="00D915AE"/>
    <w:rsid w:val="00DC338C"/>
    <w:rsid w:val="00E02B2E"/>
    <w:rsid w:val="00E15CF4"/>
    <w:rsid w:val="00E52DB5"/>
    <w:rsid w:val="00EA61C0"/>
    <w:rsid w:val="00EE2C58"/>
    <w:rsid w:val="00EE70A8"/>
    <w:rsid w:val="00F03DC6"/>
    <w:rsid w:val="00F05974"/>
    <w:rsid w:val="00F86A12"/>
    <w:rsid w:val="00FB3B4F"/>
    <w:rsid w:val="00FE6F85"/>
    <w:rsid w:val="00FF4D03"/>
    <w:rsid w:val="13D7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47E277D-7F9E-44C7-9B61-3C75A493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nhideWhenUsed/>
    <w:pPr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nespaciado">
    <w:name w:val="No Spacing"/>
    <w:uiPriority w:val="1"/>
    <w:qFormat/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extoindependienteCar">
    <w:name w:val="Texto independiente Car"/>
    <w:basedOn w:val="Fuentedeprrafopredeter"/>
    <w:link w:val="Textoindependiente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Sinespaciado1">
    <w:name w:val="Sin espaciado1"/>
    <w:next w:val="Sinespaciado"/>
    <w:uiPriority w:val="1"/>
    <w:qFormat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D8841A-9629-4EBF-AA28-8934B78F2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SecreDireccion</dc:creator>
  <cp:lastModifiedBy>Cuenta Microsoft</cp:lastModifiedBy>
  <cp:revision>2</cp:revision>
  <cp:lastPrinted>2015-04-30T18:30:00Z</cp:lastPrinted>
  <dcterms:created xsi:type="dcterms:W3CDTF">2025-03-31T20:06:00Z</dcterms:created>
  <dcterms:modified xsi:type="dcterms:W3CDTF">2025-03-31T20:06:00Z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2058-12.2.0.20326</vt:lpwstr>
  </property>
  <property fmtid="{D5CDD505-2E9C-101B-9397-08002B2CF9AE}" pid="3" name="ICV">
    <vt:lpwstr>DED5965929E6411BA123BE6EFD355499_12</vt:lpwstr>
  </property>
</Properties>
</file>