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468" w:rsidRDefault="00D972F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-355600</wp:posOffset>
                </wp:positionH>
                <wp:positionV relativeFrom="paragraph">
                  <wp:posOffset>-53975</wp:posOffset>
                </wp:positionV>
                <wp:extent cx="6438900" cy="1072515"/>
                <wp:effectExtent l="0" t="0" r="0" b="13335"/>
                <wp:wrapNone/>
                <wp:docPr id="4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0" cy="1072515"/>
                          <a:chOff x="0" y="0"/>
                          <a:chExt cx="6388925" cy="1104405"/>
                        </a:xfrm>
                      </wpg:grpSpPr>
                      <wps:wsp>
                        <wps:cNvPr id="30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82826" cy="1041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225468" w:rsidRDefault="00D972F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000125" cy="909320"/>
                                    <wp:effectExtent l="0" t="0" r="0" b="5080"/>
                                    <wp:docPr id="2" name="0 Image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0 Imagen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12442" cy="9205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60769" y="47501"/>
                            <a:ext cx="1128156" cy="105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4 Grupo" o:spid="_x0000_s1026" style="position:absolute;left:0;text-align:left;margin-left:-28pt;margin-top:-4.25pt;width:507pt;height:84.45pt;z-index:251659264;mso-position-horizontal-relative:margin" coordsize="63889,11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12828;height:10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225468" w:rsidRDefault="00D972F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00125" cy="909320"/>
                              <wp:effectExtent l="0" t="0" r="0" b="5080"/>
                              <wp:docPr id="2" name="0 Imag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0 Imagen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12442" cy="92054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8" type="#_x0000_t75" style="position:absolute;left:52607;top:475;width:11282;height:10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hY3AAAAA2gAAAA8AAABkcnMvZG93bnJldi54bWxEj0+LwjAUxO/CfofwhL1pqisiXaO4uopX&#10;/90fzdu22LyUJLZdP70RBI/DzPyGmS87U4mGnC8tKxgNExDEmdUl5wrOp+1gBsIHZI2VZVLwTx6W&#10;i4/eHFNtWz5Qcwy5iBD2KSooQqhTKX1WkEE/tDVx9P6sMxiidLnUDtsIN5UcJ8lUGiw5LhRY07qg&#10;7Hq8GQW3zcmPfq+HSbg0Z7sh1/7s7rlSn/1u9Q0iUBfe4Vd7rxV8wfNKvAF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BqFjcAAAADaAAAADwAAAAAAAAAAAAAAAACfAgAA&#10;ZHJzL2Rvd25yZXYueG1sUEsFBgAAAAAEAAQA9wAAAIwDAAAAAA==&#10;">
                  <v:imagedata r:id="rId11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                      </w:t>
      </w:r>
    </w:p>
    <w:p w:rsidR="00225468" w:rsidRDefault="002254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25468" w:rsidRDefault="002254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25468" w:rsidRDefault="002254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25468" w:rsidRDefault="00D972FD">
      <w:pPr>
        <w:autoSpaceDE w:val="0"/>
        <w:autoSpaceDN w:val="0"/>
        <w:adjustRightInd w:val="0"/>
        <w:spacing w:after="0" w:line="240" w:lineRule="auto"/>
        <w:ind w:left="4248" w:firstLine="708"/>
        <w:jc w:val="both"/>
        <w:rPr>
          <w:rFonts w:ascii="gobCL" w:hAnsi="gobCL" w:cs="Arial" w:hint="eastAsia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</w:t>
      </w:r>
    </w:p>
    <w:p w:rsidR="00225468" w:rsidRDefault="00126D53">
      <w:pPr>
        <w:spacing w:after="0" w:line="240" w:lineRule="auto"/>
        <w:jc w:val="center"/>
        <w:rPr>
          <w:rFonts w:ascii="Verdana" w:eastAsia="Calibri" w:hAnsi="Verdana" w:cs="Times New Roman"/>
          <w:b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156210</wp:posOffset>
                </wp:positionV>
                <wp:extent cx="1320165" cy="480695"/>
                <wp:effectExtent l="0" t="0" r="13335" b="14605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225468" w:rsidRDefault="00D972FD">
                            <w:pPr>
                              <w:pStyle w:val="Sinespaciado1"/>
                              <w:jc w:val="center"/>
                              <w:rPr>
                                <w:rFonts w:ascii="gobCL" w:hAnsi="gobCL"/>
                                <w:sz w:val="10"/>
                                <w:szCs w:val="18"/>
                              </w:rPr>
                            </w:pPr>
                            <w:r>
                              <w:rPr>
                                <w:rFonts w:ascii="gobCL" w:hAnsi="gobCL"/>
                                <w:sz w:val="10"/>
                                <w:szCs w:val="18"/>
                              </w:rPr>
                              <w:t>Servicio de Salud Vi</w:t>
                            </w:r>
                            <w:r>
                              <w:rPr>
                                <w:rFonts w:ascii="gobCL" w:hAnsi="gobCL" w:hint="eastAsia"/>
                                <w:sz w:val="10"/>
                                <w:szCs w:val="18"/>
                              </w:rPr>
                              <w:t>ñ</w:t>
                            </w:r>
                            <w:r>
                              <w:rPr>
                                <w:rFonts w:ascii="gobCL" w:hAnsi="gobCL"/>
                                <w:sz w:val="10"/>
                                <w:szCs w:val="18"/>
                              </w:rPr>
                              <w:t>a del Mar- Quillota</w:t>
                            </w:r>
                          </w:p>
                          <w:p w:rsidR="00225468" w:rsidRDefault="00D972FD">
                            <w:pPr>
                              <w:spacing w:after="0" w:line="240" w:lineRule="auto"/>
                              <w:jc w:val="center"/>
                              <w:rPr>
                                <w:rFonts w:ascii="gobCL" w:hAnsi="gobCL" w:hint="eastAsia"/>
                                <w:sz w:val="10"/>
                                <w:szCs w:val="18"/>
                              </w:rPr>
                            </w:pPr>
                            <w:r>
                              <w:rPr>
                                <w:rFonts w:ascii="gobCL" w:hAnsi="gobCL" w:hint="eastAsia"/>
                                <w:sz w:val="10"/>
                                <w:szCs w:val="18"/>
                              </w:rPr>
                              <w:t>Hospital Dr. Gustavo Fricke</w:t>
                            </w:r>
                          </w:p>
                          <w:p w:rsidR="00225468" w:rsidRDefault="00D972FD">
                            <w:pPr>
                              <w:spacing w:after="0" w:line="240" w:lineRule="auto"/>
                              <w:jc w:val="center"/>
                              <w:rPr>
                                <w:rFonts w:ascii="gobCL" w:hAnsi="gobCL" w:cs="Arial" w:hint="eastAsia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gobCL" w:hAnsi="gobCL" w:cs="Arial" w:hint="eastAsia"/>
                                <w:sz w:val="10"/>
                                <w:szCs w:val="16"/>
                              </w:rPr>
                              <w:t>Subdirección Médica</w:t>
                            </w:r>
                          </w:p>
                          <w:p w:rsidR="00225468" w:rsidRDefault="00D972FD">
                            <w:pPr>
                              <w:spacing w:after="0" w:line="240" w:lineRule="auto"/>
                              <w:jc w:val="center"/>
                              <w:rPr>
                                <w:rFonts w:ascii="gobCL" w:hAnsi="gobCL" w:cs="Arial" w:hint="eastAsia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gobCL" w:hAnsi="gobCL" w:cs="Arial" w:hint="eastAsia"/>
                                <w:sz w:val="10"/>
                                <w:szCs w:val="16"/>
                              </w:rPr>
                              <w:t>Comité Ético Científico</w:t>
                            </w:r>
                          </w:p>
                          <w:p w:rsidR="00225468" w:rsidRDefault="00D972FD">
                            <w:pPr>
                              <w:spacing w:after="0" w:line="240" w:lineRule="auto"/>
                              <w:jc w:val="center"/>
                              <w:rPr>
                                <w:rFonts w:ascii="gobCL" w:hAnsi="gobCL" w:cs="Arial" w:hint="eastAsia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gobCL" w:hAnsi="gobCL" w:cs="Arial" w:hint="eastAsia"/>
                                <w:sz w:val="10"/>
                                <w:szCs w:val="16"/>
                              </w:rPr>
                              <w:t>2024 - 2027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" o:spid="_x0000_s1029" type="#_x0000_t202" style="position:absolute;left:0;text-align:left;margin-left:-29.1pt;margin-top:12.3pt;width:103.95pt;height:37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" stroked="f">
                <v:textbox>
                  <w:txbxContent>
                    <w:p w:rsidR="00225468" w:rsidRDefault="00D972FD">
                      <w:pPr>
                        <w:pStyle w:val="Sinespaciado1"/>
                        <w:jc w:val="center"/>
                        <w:rPr>
                          <w:rFonts w:ascii="gobCL" w:hAnsi="gobCL"/>
                          <w:sz w:val="10"/>
                          <w:szCs w:val="18"/>
                        </w:rPr>
                      </w:pPr>
                      <w:r>
                        <w:rPr>
                          <w:rFonts w:ascii="gobCL" w:hAnsi="gobCL"/>
                          <w:sz w:val="10"/>
                          <w:szCs w:val="18"/>
                        </w:rPr>
                        <w:t>Servicio de Salud Vi</w:t>
                      </w:r>
                      <w:r>
                        <w:rPr>
                          <w:rFonts w:ascii="gobCL" w:hAnsi="gobCL" w:hint="eastAsia"/>
                          <w:sz w:val="10"/>
                          <w:szCs w:val="18"/>
                        </w:rPr>
                        <w:t>ñ</w:t>
                      </w:r>
                      <w:r>
                        <w:rPr>
                          <w:rFonts w:ascii="gobCL" w:hAnsi="gobCL"/>
                          <w:sz w:val="10"/>
                          <w:szCs w:val="18"/>
                        </w:rPr>
                        <w:t>a del Mar- Quillota</w:t>
                      </w:r>
                    </w:p>
                    <w:p w:rsidR="00225468" w:rsidRDefault="00D972FD">
                      <w:pPr>
                        <w:spacing w:after="0" w:line="240" w:lineRule="auto"/>
                        <w:jc w:val="center"/>
                        <w:rPr>
                          <w:rFonts w:ascii="gobCL" w:hAnsi="gobCL" w:hint="eastAsia"/>
                          <w:sz w:val="10"/>
                          <w:szCs w:val="18"/>
                        </w:rPr>
                      </w:pPr>
                      <w:r>
                        <w:rPr>
                          <w:rFonts w:ascii="gobCL" w:hAnsi="gobCL" w:hint="eastAsia"/>
                          <w:sz w:val="10"/>
                          <w:szCs w:val="18"/>
                        </w:rPr>
                        <w:t>Hospital Dr. Gustavo Fricke</w:t>
                      </w:r>
                    </w:p>
                    <w:p w:rsidR="00225468" w:rsidRDefault="00D972FD">
                      <w:pPr>
                        <w:spacing w:after="0" w:line="240" w:lineRule="auto"/>
                        <w:jc w:val="center"/>
                        <w:rPr>
                          <w:rFonts w:ascii="gobCL" w:hAnsi="gobCL" w:cs="Arial" w:hint="eastAsia"/>
                          <w:sz w:val="10"/>
                          <w:szCs w:val="16"/>
                        </w:rPr>
                      </w:pPr>
                      <w:r>
                        <w:rPr>
                          <w:rFonts w:ascii="gobCL" w:hAnsi="gobCL" w:cs="Arial" w:hint="eastAsia"/>
                          <w:sz w:val="10"/>
                          <w:szCs w:val="16"/>
                        </w:rPr>
                        <w:t>Subdirección Médica</w:t>
                      </w:r>
                    </w:p>
                    <w:p w:rsidR="00225468" w:rsidRDefault="00D972FD">
                      <w:pPr>
                        <w:spacing w:after="0" w:line="240" w:lineRule="auto"/>
                        <w:jc w:val="center"/>
                        <w:rPr>
                          <w:rFonts w:ascii="gobCL" w:hAnsi="gobCL" w:cs="Arial" w:hint="eastAsia"/>
                          <w:sz w:val="10"/>
                          <w:szCs w:val="16"/>
                        </w:rPr>
                      </w:pPr>
                      <w:r>
                        <w:rPr>
                          <w:rFonts w:ascii="gobCL" w:hAnsi="gobCL" w:cs="Arial" w:hint="eastAsia"/>
                          <w:sz w:val="10"/>
                          <w:szCs w:val="16"/>
                        </w:rPr>
                        <w:t>Comité Ético Científico</w:t>
                      </w:r>
                    </w:p>
                    <w:p w:rsidR="00225468" w:rsidRDefault="00D972FD">
                      <w:pPr>
                        <w:spacing w:after="0" w:line="240" w:lineRule="auto"/>
                        <w:jc w:val="center"/>
                        <w:rPr>
                          <w:rFonts w:ascii="gobCL" w:hAnsi="gobCL" w:cs="Arial" w:hint="eastAsia"/>
                          <w:sz w:val="10"/>
                          <w:szCs w:val="16"/>
                        </w:rPr>
                      </w:pPr>
                      <w:r>
                        <w:rPr>
                          <w:rFonts w:ascii="gobCL" w:hAnsi="gobCL" w:cs="Arial" w:hint="eastAsia"/>
                          <w:sz w:val="10"/>
                          <w:szCs w:val="16"/>
                        </w:rPr>
                        <w:t>2024 - 2027</w:t>
                      </w:r>
                    </w:p>
                  </w:txbxContent>
                </v:textbox>
              </v:shape>
            </w:pict>
          </mc:Fallback>
        </mc:AlternateContent>
      </w:r>
    </w:p>
    <w:p w:rsidR="00126D53" w:rsidRDefault="00126D53">
      <w:pPr>
        <w:spacing w:after="0" w:line="240" w:lineRule="auto"/>
        <w:jc w:val="center"/>
        <w:rPr>
          <w:rFonts w:ascii="Verdana" w:eastAsia="Calibri" w:hAnsi="Verdana" w:cs="Times New Roman"/>
          <w:b/>
          <w:lang w:eastAsia="en-US"/>
        </w:rPr>
      </w:pPr>
    </w:p>
    <w:p w:rsidR="00126D53" w:rsidRDefault="00126D53">
      <w:pPr>
        <w:spacing w:after="0" w:line="240" w:lineRule="auto"/>
        <w:jc w:val="center"/>
        <w:rPr>
          <w:rFonts w:ascii="Verdana" w:eastAsia="Calibri" w:hAnsi="Verdana" w:cs="Times New Roman"/>
          <w:b/>
          <w:lang w:eastAsia="en-US"/>
        </w:rPr>
      </w:pPr>
    </w:p>
    <w:p w:rsidR="00126D53" w:rsidRDefault="00126D53">
      <w:pPr>
        <w:spacing w:after="0" w:line="240" w:lineRule="auto"/>
        <w:jc w:val="center"/>
        <w:rPr>
          <w:rFonts w:ascii="Verdana" w:eastAsia="Calibri" w:hAnsi="Verdana" w:cs="Times New Roman"/>
          <w:b/>
          <w:lang w:eastAsia="en-US"/>
        </w:rPr>
      </w:pPr>
    </w:p>
    <w:p w:rsidR="00225468" w:rsidRDefault="00D972FD">
      <w:pPr>
        <w:spacing w:after="0" w:line="240" w:lineRule="auto"/>
        <w:jc w:val="center"/>
        <w:rPr>
          <w:rFonts w:ascii="Verdana" w:eastAsia="Calibri" w:hAnsi="Verdana" w:cs="Times New Roman"/>
          <w:b/>
          <w:lang w:eastAsia="en-US"/>
        </w:rPr>
      </w:pPr>
      <w:r>
        <w:rPr>
          <w:rFonts w:ascii="Verdana" w:eastAsia="Calibri" w:hAnsi="Verdana" w:cs="Times New Roman"/>
          <w:b/>
          <w:lang w:eastAsia="en-US"/>
        </w:rPr>
        <w:t xml:space="preserve">FORMULARIO DE NOTIFICACIÓN DE EVENTOS ADVERSOS </w:t>
      </w:r>
    </w:p>
    <w:p w:rsidR="00225468" w:rsidRDefault="00D972FD">
      <w:pPr>
        <w:spacing w:after="0" w:line="240" w:lineRule="auto"/>
        <w:jc w:val="center"/>
        <w:rPr>
          <w:rFonts w:ascii="Verdana" w:eastAsia="Calibri" w:hAnsi="Verdana" w:cs="Times New Roman"/>
          <w:b/>
          <w:lang w:eastAsia="en-US"/>
        </w:rPr>
      </w:pPr>
      <w:r>
        <w:rPr>
          <w:rFonts w:ascii="Verdana" w:eastAsia="Calibri" w:hAnsi="Verdana" w:cs="Times New Roman"/>
          <w:b/>
          <w:lang w:eastAsia="en-US"/>
        </w:rPr>
        <w:t>SERIOS RELACIONADOS E INESPERADOS (SAE)</w:t>
      </w:r>
    </w:p>
    <w:p w:rsidR="00225468" w:rsidRDefault="00D972FD">
      <w:pPr>
        <w:spacing w:after="0" w:line="240" w:lineRule="auto"/>
        <w:jc w:val="center"/>
        <w:rPr>
          <w:rFonts w:ascii="Verdana" w:eastAsia="Calibri" w:hAnsi="Verdana" w:cs="Times New Roman"/>
          <w:b/>
          <w:lang w:eastAsia="en-US"/>
        </w:rPr>
      </w:pPr>
      <w:r>
        <w:rPr>
          <w:rFonts w:ascii="Verdana" w:eastAsia="Calibri" w:hAnsi="Verdana" w:cs="Times New Roman"/>
          <w:b/>
          <w:lang w:eastAsia="en-US"/>
        </w:rPr>
        <w:t>NACIONALES EN ENSAYOS CLÍNICOS</w:t>
      </w:r>
    </w:p>
    <w:p w:rsidR="00225468" w:rsidRDefault="00D972FD">
      <w:pPr>
        <w:spacing w:after="0" w:line="240" w:lineRule="auto"/>
        <w:jc w:val="center"/>
        <w:rPr>
          <w:rFonts w:ascii="Verdana" w:eastAsia="Calibri" w:hAnsi="Verdana" w:cs="Times New Roman"/>
          <w:b/>
          <w:lang w:eastAsia="en-US"/>
        </w:rPr>
      </w:pPr>
      <w:r>
        <w:rPr>
          <w:rFonts w:ascii="Verdana" w:eastAsia="Calibri" w:hAnsi="Verdana" w:cs="Times New Roman"/>
          <w:b/>
          <w:lang w:eastAsia="en-US"/>
        </w:rPr>
        <w:t>(Versión 2024-2027)</w:t>
      </w:r>
    </w:p>
    <w:p w:rsidR="00225468" w:rsidRDefault="00225468">
      <w:pPr>
        <w:spacing w:after="0" w:line="240" w:lineRule="auto"/>
        <w:jc w:val="center"/>
        <w:rPr>
          <w:rFonts w:ascii="Verdana" w:eastAsia="Calibri" w:hAnsi="Verdana" w:cs="Times New Roman"/>
          <w:sz w:val="16"/>
          <w:szCs w:val="16"/>
          <w:lang w:eastAsia="en-US"/>
        </w:rPr>
      </w:pPr>
    </w:p>
    <w:p w:rsidR="00225468" w:rsidRDefault="00225468">
      <w:pPr>
        <w:spacing w:after="0" w:line="240" w:lineRule="auto"/>
        <w:jc w:val="center"/>
        <w:rPr>
          <w:rFonts w:ascii="Verdana" w:eastAsia="Calibri" w:hAnsi="Verdana" w:cs="Times New Roman"/>
          <w:sz w:val="16"/>
          <w:szCs w:val="16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6"/>
      </w:tblGrid>
      <w:tr w:rsidR="00225468">
        <w:tc>
          <w:tcPr>
            <w:tcW w:w="9036" w:type="dxa"/>
            <w:shd w:val="clear" w:color="auto" w:fill="D9D9D9"/>
          </w:tcPr>
          <w:p w:rsidR="00225468" w:rsidRDefault="00D972FD">
            <w:pPr>
              <w:numPr>
                <w:ilvl w:val="0"/>
                <w:numId w:val="1"/>
              </w:num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left="284" w:right="20" w:hanging="284"/>
              <w:rPr>
                <w:rFonts w:ascii="Verdana" w:eastAsia="Calibri" w:hAnsi="Verdana" w:cs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Verdana" w:eastAsia="Calibri" w:hAnsi="Verdana" w:cs="Times New Roman"/>
                <w:b/>
                <w:sz w:val="18"/>
                <w:szCs w:val="18"/>
                <w:lang w:eastAsia="en-US"/>
              </w:rPr>
              <w:t>Información del estudio</w:t>
            </w:r>
          </w:p>
        </w:tc>
      </w:tr>
      <w:tr w:rsidR="00225468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25468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>N° Estudio Clínico:</w:t>
            </w:r>
          </w:p>
          <w:p w:rsidR="00225468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</w:tc>
      </w:tr>
      <w:tr w:rsidR="00225468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25468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>N° de Resolución Aprobación del CEC:</w:t>
            </w:r>
          </w:p>
          <w:p w:rsidR="00225468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</w:tc>
      </w:tr>
      <w:tr w:rsidR="00225468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25468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>Patrocinador:</w:t>
            </w:r>
          </w:p>
          <w:p w:rsidR="00225468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</w:tc>
      </w:tr>
      <w:tr w:rsidR="00225468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25468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>CRO:</w:t>
            </w:r>
          </w:p>
          <w:p w:rsidR="00225468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</w:tc>
      </w:tr>
      <w:tr w:rsidR="00225468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25468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>Fecha de Resolución:</w:t>
            </w:r>
          </w:p>
          <w:p w:rsidR="00225468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</w:tc>
      </w:tr>
      <w:tr w:rsidR="00225468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25468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>Fecha de renovación anual del protocolo:</w:t>
            </w:r>
          </w:p>
          <w:p w:rsidR="00225468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</w:tc>
      </w:tr>
      <w:tr w:rsidR="00225468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25468" w:rsidRPr="00AF7CD5" w:rsidRDefault="00D972FD">
            <w:pPr>
              <w:tabs>
                <w:tab w:val="left" w:pos="642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 w:rsidRPr="00AF7CD5"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>Nombre del protocolo:</w:t>
            </w:r>
          </w:p>
          <w:p w:rsidR="00225468" w:rsidRPr="00AF7CD5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</w:tc>
      </w:tr>
      <w:tr w:rsidR="00225468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25468" w:rsidRPr="00AF7CD5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 w:rsidRPr="00AF7CD5"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 xml:space="preserve">Investigador </w:t>
            </w:r>
            <w:r w:rsidRPr="00126D53"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>Responsable</w:t>
            </w:r>
            <w:r w:rsidRPr="00AF7CD5"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>:</w:t>
            </w:r>
          </w:p>
          <w:p w:rsidR="00225468" w:rsidRPr="00AF7CD5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</w:tc>
      </w:tr>
      <w:tr w:rsidR="00225468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25468" w:rsidRPr="00AF7CD5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 w:rsidRPr="00AF7CD5"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 xml:space="preserve">Nombre del centro: </w:t>
            </w:r>
          </w:p>
          <w:p w:rsidR="00225468" w:rsidRPr="00AF7CD5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</w:tc>
      </w:tr>
      <w:tr w:rsidR="00225468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25468" w:rsidRPr="00126D53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 w:rsidRPr="00126D53"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>Fecha del reporte:</w:t>
            </w:r>
          </w:p>
          <w:p w:rsidR="00225468" w:rsidRPr="00AF7CD5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</w:tc>
      </w:tr>
      <w:tr w:rsidR="00225468">
        <w:tc>
          <w:tcPr>
            <w:tcW w:w="90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25468" w:rsidRPr="00AF7CD5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Arial"/>
                <w:sz w:val="18"/>
                <w:szCs w:val="18"/>
                <w:lang w:eastAsia="en-US"/>
              </w:rPr>
            </w:pPr>
            <w:r w:rsidRPr="00126D53">
              <w:rPr>
                <w:rFonts w:ascii="Cambria" w:eastAsia="Calibri" w:hAnsi="Cambria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1009015</wp:posOffset>
                      </wp:positionH>
                      <wp:positionV relativeFrom="paragraph">
                        <wp:posOffset>10795</wp:posOffset>
                      </wp:positionV>
                      <wp:extent cx="91440" cy="98425"/>
                      <wp:effectExtent l="8890" t="7620" r="13970" b="8255"/>
                      <wp:wrapNone/>
                      <wp:docPr id="51" name="Elips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8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Elipse 51" o:spid="_x0000_s1026" o:spt="3" type="#_x0000_t3" style="position:absolute;left:0pt;margin-left:79.45pt;margin-top:0.85pt;height:7.75pt;width:7.2pt;z-index:251661312;v-text-anchor:middle;mso-width-relative:page;mso-height-relative:page;" fillcolor="#FFFFFF" filled="t" stroked="t" coordsize="21600,21600" o:gfxdata="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/c+tWNYAAAAI&#10;AQAADwAAAAAAAAABACAAAAAiAAAAZHJzL2Rvd25yZXYueG1sUEsBAhQAFAAAAAgAh07iQF/6Lpke&#10;AgAAZgQAAA4AAAAAAAAAAQAgAAAAJQEAAGRycy9lMm9Eb2MueG1sUEsFBgAAAAAGAAYAWQEAALUF&#10;AAAAAA=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 w:rsidRPr="00126D53">
              <w:rPr>
                <w:rFonts w:ascii="Cambria" w:eastAsia="Calibri" w:hAnsi="Cambria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1511935</wp:posOffset>
                      </wp:positionH>
                      <wp:positionV relativeFrom="paragraph">
                        <wp:posOffset>8255</wp:posOffset>
                      </wp:positionV>
                      <wp:extent cx="91440" cy="98425"/>
                      <wp:effectExtent l="10795" t="5080" r="12065" b="10795"/>
                      <wp:wrapNone/>
                      <wp:docPr id="50" name="Elips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84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Elipse 50" o:spid="_x0000_s1026" o:spt="3" type="#_x0000_t3" style="position:absolute;left:0pt;margin-left:119.05pt;margin-top:0.65pt;height:7.75pt;width:7.2pt;z-index:251662336;v-text-anchor:middle;mso-width-relative:page;mso-height-relative:page;" fillcolor="#FFFFFF" filled="t" stroked="t" coordsize="21600,21600" o:gfxdata="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FZsDe3WAAAA&#10;CAEAAA8AAAAAAAAAAQAgAAAAIgAAAGRycy9kb3ducmV2LnhtbFBLAQIUABQAAAAIAIdO4kDSNZy/&#10;HwIAAGYEAAAOAAAAAAAAAAEAIAAAACUBAABkcnMvZTJvRG9jLnhtbFBLBQYAAAAABgAGAFkBAAC2&#10;BQAAAAA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 w:rsidRPr="00AF7CD5"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>Tipo de reporte</w:t>
            </w:r>
            <w:r w:rsidRPr="00126D53"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 xml:space="preserve">:     </w:t>
            </w:r>
            <w:r w:rsidRPr="00126D53">
              <w:rPr>
                <w:rFonts w:ascii="Verdana" w:eastAsia="Calibri" w:hAnsi="Verdana" w:cs="Arial"/>
                <w:sz w:val="18"/>
                <w:szCs w:val="18"/>
                <w:lang w:eastAsia="en-US"/>
              </w:rPr>
              <w:t xml:space="preserve">Inicio      Seguimiento </w:t>
            </w:r>
          </w:p>
          <w:p w:rsidR="00225468" w:rsidRPr="00AF7CD5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</w:tc>
      </w:tr>
    </w:tbl>
    <w:p w:rsidR="00225468" w:rsidRDefault="00225468">
      <w:pPr>
        <w:tabs>
          <w:tab w:val="left" w:pos="4252"/>
          <w:tab w:val="center" w:pos="4320"/>
          <w:tab w:val="right" w:pos="8640"/>
        </w:tabs>
        <w:spacing w:after="0" w:line="240" w:lineRule="auto"/>
        <w:ind w:right="20"/>
        <w:rPr>
          <w:rFonts w:ascii="Verdana" w:eastAsia="Calibri" w:hAnsi="Verdana" w:cs="Times New Roman"/>
          <w:sz w:val="18"/>
          <w:szCs w:val="1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0"/>
      </w:tblGrid>
      <w:tr w:rsidR="00225468">
        <w:tc>
          <w:tcPr>
            <w:tcW w:w="8980" w:type="dxa"/>
            <w:shd w:val="clear" w:color="auto" w:fill="D9D9D9"/>
          </w:tcPr>
          <w:p w:rsidR="00225468" w:rsidRDefault="00D972FD">
            <w:pPr>
              <w:numPr>
                <w:ilvl w:val="0"/>
                <w:numId w:val="1"/>
              </w:num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left="426" w:right="20" w:hanging="426"/>
              <w:rPr>
                <w:rFonts w:ascii="Verdana" w:eastAsia="Calibri" w:hAnsi="Verdana" w:cs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Verdana" w:eastAsia="Calibri" w:hAnsi="Verdana" w:cs="Times New Roman"/>
                <w:b/>
                <w:sz w:val="18"/>
                <w:szCs w:val="18"/>
                <w:lang w:eastAsia="en-US"/>
              </w:rPr>
              <w:t xml:space="preserve">Descripción del Evento Adverso Serio Relacionado e Inesperado </w:t>
            </w:r>
          </w:p>
        </w:tc>
      </w:tr>
      <w:tr w:rsidR="00225468">
        <w:tc>
          <w:tcPr>
            <w:tcW w:w="89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25468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 xml:space="preserve">Evento adverso serio: </w:t>
            </w:r>
          </w:p>
          <w:p w:rsidR="00225468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</w:tc>
      </w:tr>
      <w:tr w:rsidR="00225468">
        <w:tc>
          <w:tcPr>
            <w:tcW w:w="89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25468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>Fecha de inicio del evento:</w:t>
            </w:r>
          </w:p>
          <w:p w:rsidR="00225468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</w:tc>
      </w:tr>
      <w:tr w:rsidR="00225468">
        <w:tc>
          <w:tcPr>
            <w:tcW w:w="89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25468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>
              <w:rPr>
                <w:rFonts w:ascii="Cambria" w:eastAsia="Calibri" w:hAnsi="Cambria" w:cs="Times New Roman"/>
                <w:noProof/>
                <w:color w:val="FFFFFF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13335</wp:posOffset>
                      </wp:positionV>
                      <wp:extent cx="91440" cy="98425"/>
                      <wp:effectExtent l="0" t="0" r="22860" b="15875"/>
                      <wp:wrapNone/>
                      <wp:docPr id="36" name="Elips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98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Elipse 36" o:spid="_x0000_s1026" o:spt="3" type="#_x0000_t3" style="position:absolute;left:0pt;margin-left:87.2pt;margin-top:1.05pt;height:7.75pt;width:7.2pt;z-index:251665408;v-text-anchor:middle;mso-width-relative:page;mso-height-relative:page;" fillcolor="#FFFFFF" filled="t" stroked="t" coordsize="21600,21600" o:gfxdata="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Fc2VWvUAAAACAEAAA8AAAAAAAAAAQAgAAAAIgAAAGRycy9kb3ducmV2LnhtbFBLAQIUABQA&#10;AAAIAIdO4kDuVNORZgIAABAFAAAOAAAAAAAAAAEAIAAAACMBAABkcnMvZTJvRG9jLnhtbFBLBQYA&#10;AAAABgAGAFkBAAD7BQAAAAA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Cambria" w:eastAsia="Calibri" w:hAnsi="Cambria" w:cs="Times New Roman"/>
                <w:noProof/>
                <w:color w:val="FFFFFF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1454150</wp:posOffset>
                      </wp:positionH>
                      <wp:positionV relativeFrom="paragraph">
                        <wp:posOffset>22860</wp:posOffset>
                      </wp:positionV>
                      <wp:extent cx="91440" cy="98425"/>
                      <wp:effectExtent l="0" t="0" r="22860" b="15875"/>
                      <wp:wrapNone/>
                      <wp:docPr id="43" name="Elips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98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Elipse 43" o:spid="_x0000_s1026" o:spt="3" type="#_x0000_t3" style="position:absolute;left:0pt;margin-left:114.5pt;margin-top:1.8pt;height:7.75pt;width:7.2pt;z-index:251666432;v-text-anchor:middle;mso-width-relative:page;mso-height-relative:page;" fillcolor="#FFFFFF" filled="t" stroked="t" coordsize="21600,21600" o:gfxdata="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6/PP61wAAAAgBAAAPAAAAAAAAAAEAIAAAACIAAABkcnMvZG93bnJldi54bWxQSwEC&#10;FAAUAAAACACHTuJA7Tak6GcCAAAQBQAADgAAAAAAAAABACAAAAAmAQAAZHJzL2Uyb0RvYy54bWxQ&#10;SwUGAAAAAAYABgBZAQAA/wUAAAAA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 xml:space="preserve">Evento resuelto:       </w:t>
            </w:r>
            <w:r>
              <w:rPr>
                <w:rFonts w:ascii="Verdana" w:eastAsia="Calibri" w:hAnsi="Verdana" w:cs="Arial"/>
                <w:sz w:val="18"/>
                <w:szCs w:val="18"/>
                <w:lang w:eastAsia="en-US"/>
              </w:rPr>
              <w:t>SI      NO</w:t>
            </w:r>
          </w:p>
          <w:p w:rsidR="00225468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</w:tc>
      </w:tr>
      <w:tr w:rsidR="00225468">
        <w:tc>
          <w:tcPr>
            <w:tcW w:w="89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25468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>Criterio de gravedad:</w:t>
            </w:r>
          </w:p>
          <w:p w:rsidR="00225468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  <w:p w:rsidR="00225468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Arial"/>
                <w:sz w:val="18"/>
                <w:szCs w:val="18"/>
                <w:lang w:eastAsia="en-US"/>
              </w:rPr>
            </w:pPr>
            <w:r>
              <w:rPr>
                <w:rFonts w:ascii="Cambria" w:eastAsia="Calibri" w:hAnsi="Cambria" w:cs="Times New Roman"/>
                <w:noProof/>
                <w:color w:val="FFFFFF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3810</wp:posOffset>
                      </wp:positionV>
                      <wp:extent cx="91440" cy="98425"/>
                      <wp:effectExtent l="0" t="0" r="22860" b="15875"/>
                      <wp:wrapNone/>
                      <wp:docPr id="35" name="Elips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98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Elipse 35" o:spid="_x0000_s1026" o:spt="3" type="#_x0000_t3" style="position:absolute;left:0pt;margin-left:1.4pt;margin-top:0.3pt;height:7.75pt;width:7.2pt;z-index:251667456;v-text-anchor:middle;mso-width-relative:page;mso-height-relative:page;" fillcolor="#FFFFFF" filled="t" stroked="t" coordsize="21600,21600" o:gfxdata="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JMIsSPTAAAABAEAAA8AAAAAAAAAAQAgAAAAIgAAAGRycy9kb3ducmV2LnhtbFBLAQIUABQA&#10;AAAIAIdO4kCkYGEeZwIAABAFAAAOAAAAAAAAAAEAIAAAACIBAABkcnMvZTJvRG9jLnhtbFBLBQYA&#10;AAAABgAGAFkBAAD7BQAAAAA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 xml:space="preserve">     Muerte </w:t>
            </w:r>
          </w:p>
          <w:p w:rsidR="00225468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Arial"/>
                <w:sz w:val="18"/>
                <w:szCs w:val="18"/>
                <w:lang w:eastAsia="en-US"/>
              </w:rPr>
            </w:pPr>
            <w:r>
              <w:rPr>
                <w:rFonts w:ascii="Cambria" w:eastAsia="Calibri" w:hAnsi="Cambria" w:cs="Times New Roman"/>
                <w:noProof/>
                <w:color w:val="FFFFFF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6985</wp:posOffset>
                      </wp:positionV>
                      <wp:extent cx="91440" cy="98425"/>
                      <wp:effectExtent l="0" t="0" r="22860" b="15875"/>
                      <wp:wrapNone/>
                      <wp:docPr id="34" name="Elips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98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Elipse 34" o:spid="_x0000_s1026" o:spt="3" type="#_x0000_t3" style="position:absolute;left:0pt;margin-left:1.35pt;margin-top:0.55pt;height:7.75pt;width:7.2pt;z-index:251668480;v-text-anchor:middle;mso-width-relative:page;mso-height-relative:page;" fillcolor="#FFFFFF" filled="t" stroked="t" coordsize="21600,21600" o:gfxdata="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jn0+70gAAAAUBAAAPAAAAAAAAAAEAIAAAACIAAABkcnMvZG93bnJldi54bWxQSwECFAAUAAAA&#10;CACHTuJAXXEg0mYCAAAQBQAADgAAAAAAAAABACAAAAAhAQAAZHJzL2Uyb0RvYy54bWxQSwUGAAAA&#10;AAYABgBZAQAA+QUAAAAA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 xml:space="preserve">     Hospitalización inicial o prolongada </w:t>
            </w:r>
          </w:p>
          <w:p w:rsidR="00225468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>
              <w:rPr>
                <w:rFonts w:ascii="Cambria" w:eastAsia="Calibri" w:hAnsi="Cambria" w:cs="Times New Roman"/>
                <w:noProof/>
                <w:color w:val="FFFFFF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9525</wp:posOffset>
                      </wp:positionV>
                      <wp:extent cx="91440" cy="98425"/>
                      <wp:effectExtent l="0" t="0" r="22860" b="15875"/>
                      <wp:wrapNone/>
                      <wp:docPr id="33" name="Elips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98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Elipse 33" o:spid="_x0000_s1026" o:spt="3" type="#_x0000_t3" style="position:absolute;left:0pt;margin-left:1.4pt;margin-top:0.75pt;height:7.75pt;width:7.2pt;z-index:251669504;v-text-anchor:middle;mso-width-relative:page;mso-height-relative:page;" fillcolor="#FFFFFF" filled="t" stroked="t" coordsize="21600,21600" o:gfxdata="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KHcvoNMAAAAFAQAADwAAAAAAAAABACAAAAAiAAAAZHJzL2Rvd25yZXYueG1sUEsBAhQAFAAA&#10;AAgAh07iQHEOdNpmAgAAEAUAAA4AAAAAAAAAAQAgAAAAIgEAAGRycy9lMm9Eb2MueG1sUEsFBgAA&#10;AAAGAAYAWQEAAPoFAAAAAA=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Verdana" w:eastAsia="Calibri" w:hAnsi="Verdana" w:cs="Arial"/>
                <w:sz w:val="18"/>
                <w:szCs w:val="18"/>
                <w:lang w:eastAsia="en-US"/>
              </w:rPr>
              <w:t xml:space="preserve">     </w:t>
            </w:r>
            <w:r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>Involucre persistencia, discapacidad o invalidez significativa</w:t>
            </w:r>
          </w:p>
          <w:p w:rsidR="00225468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>
              <w:rPr>
                <w:rFonts w:ascii="Cambria" w:eastAsia="Calibri" w:hAnsi="Cambria" w:cs="Times New Roman"/>
                <w:noProof/>
                <w:color w:val="FFFFFF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6350</wp:posOffset>
                      </wp:positionV>
                      <wp:extent cx="91440" cy="98425"/>
                      <wp:effectExtent l="0" t="0" r="22860" b="15875"/>
                      <wp:wrapNone/>
                      <wp:docPr id="32" name="Elips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98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Elipse 32" o:spid="_x0000_s1026" o:spt="3" type="#_x0000_t3" style="position:absolute;left:0pt;margin-left:1.4pt;margin-top:0.5pt;height:7.75pt;width:7.2pt;z-index:251670528;v-text-anchor:middle;mso-width-relative:page;mso-height-relative:page;" fillcolor="#FFFFFF" filled="t" stroked="t" coordsize="21600,21600" o:gfxdata="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L6FxrzUAAAABQEAAA8AAAAAAAAAAQAgAAAAIgAAAGRycy9kb3ducmV2LnhtbFBLAQIUABQA&#10;AAAIAIdO4kCIHzUWZgIAABAFAAAOAAAAAAAAAAEAIAAAACMBAABkcnMvZTJvRG9jLnhtbFBLBQYA&#10;AAAABgAGAFkBAAD7BQAAAAA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Verdana" w:eastAsia="Calibri" w:hAnsi="Verdana" w:cs="Arial"/>
                <w:sz w:val="18"/>
                <w:szCs w:val="18"/>
                <w:lang w:eastAsia="en-US"/>
              </w:rPr>
              <w:t xml:space="preserve">     </w:t>
            </w:r>
            <w:r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 xml:space="preserve">Riesgo vital </w:t>
            </w:r>
          </w:p>
          <w:p w:rsidR="00225468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Arial"/>
                <w:sz w:val="18"/>
                <w:szCs w:val="18"/>
                <w:lang w:eastAsia="en-US"/>
              </w:rPr>
            </w:pPr>
            <w:r>
              <w:rPr>
                <w:rFonts w:ascii="Cambria" w:eastAsia="Calibri" w:hAnsi="Cambria" w:cs="Times New Roman"/>
                <w:noProof/>
                <w:color w:val="FFFFFF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8890</wp:posOffset>
                      </wp:positionV>
                      <wp:extent cx="91440" cy="98425"/>
                      <wp:effectExtent l="0" t="0" r="22860" b="15875"/>
                      <wp:wrapNone/>
                      <wp:docPr id="31" name="Elips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98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Elipse 31" o:spid="_x0000_s1026" o:spt="3" type="#_x0000_t3" style="position:absolute;left:0pt;margin-left:1.4pt;margin-top:0.7pt;height:7.75pt;width:7.2pt;z-index:251671552;v-text-anchor:middle;mso-width-relative:page;mso-height-relative:page;" fillcolor="#FFFFFF" filled="t" stroked="t" coordsize="21600,21600" o:gfxdata="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e8aV1NQAAAAFAQAADwAAAAAAAAABACAAAAAiAAAAZHJzL2Rvd25yZXYueG1sUEsBAhQAFAAA&#10;AAgAh07iQMIrh5llAgAAEAUAAA4AAAAAAAAAAQAgAAAAIwEAAGRycy9lMm9Eb2MueG1sUEsFBgAA&#10;AAAGAAYAWQEAAPoFAAAAAA=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Verdana" w:eastAsia="Calibri" w:hAnsi="Verdana" w:cs="Arial"/>
                <w:sz w:val="18"/>
                <w:szCs w:val="18"/>
                <w:lang w:eastAsia="en-US"/>
              </w:rPr>
              <w:t xml:space="preserve">     Anomalía congénita</w:t>
            </w:r>
          </w:p>
          <w:p w:rsidR="00225468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>
              <w:rPr>
                <w:rFonts w:ascii="Cambria" w:eastAsia="Calibri" w:hAnsi="Cambria" w:cs="Times New Roman"/>
                <w:noProof/>
                <w:color w:val="FFFFFF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12065</wp:posOffset>
                      </wp:positionV>
                      <wp:extent cx="91440" cy="98425"/>
                      <wp:effectExtent l="0" t="0" r="22860" b="15875"/>
                      <wp:wrapNone/>
                      <wp:docPr id="27" name="Elips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98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Elipse 27" o:spid="_x0000_s1026" o:spt="3" type="#_x0000_t3" style="position:absolute;left:0pt;margin-left:1.4pt;margin-top:0.95pt;height:7.75pt;width:7.2pt;z-index:251672576;v-text-anchor:middle;mso-width-relative:page;mso-height-relative:page;" fillcolor="#FFFFFF" filled="t" stroked="t" coordsize="21600,21600" o:gfxdata="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2ImAvTAAAABQEAAA8AAAAAAAAAAQAgAAAAIgAAAGRycy9kb3ducmV2LnhtbFBLAQIUABQA&#10;AAAIAIdO4kC+Tj+ZZwIAABAFAAAOAAAAAAAAAAEAIAAAACIBAABkcnMvZTJvRG9jLnhtbFBLBQYA&#10;AAAABgAGAFkBAAD7BQAAAAA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Verdana" w:eastAsia="Calibri" w:hAnsi="Verdana" w:cs="Arial"/>
                <w:sz w:val="18"/>
                <w:szCs w:val="18"/>
                <w:lang w:eastAsia="en-US"/>
              </w:rPr>
              <w:t xml:space="preserve">     Otra condición médicamente importante</w:t>
            </w:r>
          </w:p>
          <w:p w:rsidR="00225468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</w:tc>
      </w:tr>
      <w:tr w:rsidR="00225468">
        <w:tc>
          <w:tcPr>
            <w:tcW w:w="89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25468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>Descripción detallada del evento:</w:t>
            </w:r>
          </w:p>
          <w:p w:rsidR="00225468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  <w:p w:rsidR="00225468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bookmarkStart w:id="0" w:name="_GoBack"/>
            <w:bookmarkEnd w:id="0"/>
          </w:p>
          <w:p w:rsidR="00225468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</w:tc>
      </w:tr>
    </w:tbl>
    <w:p w:rsidR="00225468" w:rsidRDefault="00225468">
      <w:pPr>
        <w:tabs>
          <w:tab w:val="left" w:pos="4252"/>
          <w:tab w:val="center" w:pos="4320"/>
          <w:tab w:val="right" w:pos="8640"/>
        </w:tabs>
        <w:spacing w:after="0" w:line="240" w:lineRule="auto"/>
        <w:ind w:right="20"/>
        <w:rPr>
          <w:rFonts w:ascii="Verdana" w:eastAsia="Calibri" w:hAnsi="Verdana" w:cs="Times New Roman"/>
          <w:sz w:val="18"/>
          <w:szCs w:val="18"/>
          <w:lang w:eastAsia="en-US"/>
        </w:rPr>
      </w:pPr>
    </w:p>
    <w:p w:rsidR="00225468" w:rsidRDefault="00225468">
      <w:pPr>
        <w:tabs>
          <w:tab w:val="left" w:pos="4252"/>
          <w:tab w:val="center" w:pos="4320"/>
          <w:tab w:val="right" w:pos="8640"/>
        </w:tabs>
        <w:spacing w:after="0" w:line="240" w:lineRule="auto"/>
        <w:ind w:right="20"/>
        <w:rPr>
          <w:rFonts w:ascii="Verdana" w:eastAsia="Calibri" w:hAnsi="Verdana" w:cs="Times New Roman"/>
          <w:sz w:val="18"/>
          <w:szCs w:val="18"/>
          <w:lang w:eastAsia="en-US"/>
        </w:rPr>
      </w:pPr>
    </w:p>
    <w:p w:rsidR="00225468" w:rsidRDefault="00225468">
      <w:pPr>
        <w:tabs>
          <w:tab w:val="left" w:pos="4252"/>
          <w:tab w:val="center" w:pos="4320"/>
          <w:tab w:val="right" w:pos="8640"/>
        </w:tabs>
        <w:spacing w:after="0" w:line="240" w:lineRule="auto"/>
        <w:ind w:right="20"/>
        <w:rPr>
          <w:rFonts w:ascii="Verdana" w:eastAsia="Calibri" w:hAnsi="Verdana" w:cs="Times New Roman"/>
          <w:sz w:val="18"/>
          <w:szCs w:val="1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7"/>
        <w:gridCol w:w="4453"/>
      </w:tblGrid>
      <w:tr w:rsidR="00225468">
        <w:tc>
          <w:tcPr>
            <w:tcW w:w="8980" w:type="dxa"/>
            <w:gridSpan w:val="2"/>
            <w:shd w:val="clear" w:color="auto" w:fill="D9D9D9"/>
          </w:tcPr>
          <w:p w:rsidR="00225468" w:rsidRDefault="00D972FD">
            <w:pPr>
              <w:numPr>
                <w:ilvl w:val="0"/>
                <w:numId w:val="1"/>
              </w:numPr>
              <w:tabs>
                <w:tab w:val="left" w:pos="426"/>
                <w:tab w:val="center" w:pos="4320"/>
                <w:tab w:val="right" w:pos="8640"/>
              </w:tabs>
              <w:spacing w:after="0" w:line="240" w:lineRule="auto"/>
              <w:ind w:left="284" w:right="20" w:hanging="284"/>
              <w:rPr>
                <w:rFonts w:ascii="Verdana" w:eastAsia="Calibri" w:hAnsi="Verdana" w:cs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Verdana" w:eastAsia="Calibri" w:hAnsi="Verdana" w:cs="Times New Roman"/>
                <w:b/>
                <w:sz w:val="18"/>
                <w:szCs w:val="18"/>
                <w:lang w:eastAsia="en-US"/>
              </w:rPr>
              <w:t>Información del Sujeto</w:t>
            </w:r>
          </w:p>
        </w:tc>
      </w:tr>
      <w:tr w:rsidR="00225468">
        <w:tc>
          <w:tcPr>
            <w:tcW w:w="452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25468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 xml:space="preserve">Iniciales: </w:t>
            </w:r>
          </w:p>
          <w:p w:rsidR="00225468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</w:tc>
        <w:tc>
          <w:tcPr>
            <w:tcW w:w="44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25468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>N° de sujeto:</w:t>
            </w:r>
          </w:p>
        </w:tc>
      </w:tr>
      <w:tr w:rsidR="00225468">
        <w:tc>
          <w:tcPr>
            <w:tcW w:w="898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25468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>Fecha de Nacimiento:</w:t>
            </w:r>
          </w:p>
          <w:p w:rsidR="00225468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</w:tc>
      </w:tr>
      <w:tr w:rsidR="00225468">
        <w:tc>
          <w:tcPr>
            <w:tcW w:w="898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25468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Arial"/>
                <w:sz w:val="18"/>
                <w:szCs w:val="18"/>
                <w:lang w:val="en-US" w:eastAsia="en-US"/>
              </w:rPr>
            </w:pPr>
            <w:r>
              <w:rPr>
                <w:rFonts w:ascii="Cambria" w:eastAsia="Calibri" w:hAnsi="Cambria" w:cs="Times New Roman"/>
                <w:noProof/>
                <w:color w:val="FFFFFF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27305</wp:posOffset>
                      </wp:positionV>
                      <wp:extent cx="91440" cy="98425"/>
                      <wp:effectExtent l="0" t="0" r="22860" b="15875"/>
                      <wp:wrapNone/>
                      <wp:docPr id="12" name="E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98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Elipse 12" o:spid="_x0000_s1026" o:spt="3" type="#_x0000_t3" style="position:absolute;left:0pt;margin-left:33.05pt;margin-top:2.15pt;height:7.75pt;width:7.2pt;z-index:251663360;v-text-anchor:middle;mso-width-relative:page;mso-height-relative:page;" fillcolor="#FFFFFF" filled="t" stroked="t" coordsize="21600,21600" o:gfxdata="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I1Eto1QAAAAYBAAAPAAAAAAAAAAEAIAAAACIAAABkcnMvZG93bnJldi54bWxQSwECFAAU&#10;AAAACACHTuJAmw4eRGYCAAAQBQAADgAAAAAAAAABACAAAAAkAQAAZHJzL2Uyb0RvYy54bWxQSwUG&#10;AAAAAAYABgBZAQAA/AUAAAAA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Cambria" w:eastAsia="Calibri" w:hAnsi="Cambria" w:cs="Times New Roman"/>
                <w:noProof/>
                <w:color w:val="FFFFFF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1203960</wp:posOffset>
                      </wp:positionH>
                      <wp:positionV relativeFrom="paragraph">
                        <wp:posOffset>15240</wp:posOffset>
                      </wp:positionV>
                      <wp:extent cx="91440" cy="98425"/>
                      <wp:effectExtent l="0" t="0" r="22860" b="15875"/>
                      <wp:wrapNone/>
                      <wp:docPr id="13" name="E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98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Elipse 13" o:spid="_x0000_s1026" o:spt="3" type="#_x0000_t3" style="position:absolute;left:0pt;margin-left:94.8pt;margin-top:1.2pt;height:7.75pt;width:7.2pt;z-index:251664384;v-text-anchor:middle;mso-width-relative:page;mso-height-relative:page;" fillcolor="#FFFFFF" filled="t" stroked="t" coordsize="21600,21600" o:gfxdata="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7cxTg1QAAAAgBAAAPAAAAAAAAAAEAIAAAACIAAABkcnMvZG93bnJldi54bWxQSwECFAAU&#10;AAAACACHTuJAYh9fiGYCAAAQBQAADgAAAAAAAAABACAAAAAkAQAAZHJzL2Uyb0RvYy54bWxQSwUG&#10;AAAAAAYABgBZAQAA/AUAAAAA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Verdana" w:eastAsia="Calibri" w:hAnsi="Verdana" w:cs="Arial"/>
                <w:sz w:val="18"/>
                <w:szCs w:val="18"/>
                <w:lang w:val="en-US" w:eastAsia="en-US"/>
              </w:rPr>
              <w:t>Sexo:</w:t>
            </w:r>
            <w:r>
              <w:rPr>
                <w:rFonts w:ascii="Cambria" w:eastAsia="Calibri" w:hAnsi="Cambria" w:cs="Times New Roman"/>
                <w:color w:val="FFFFFF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Verdana" w:eastAsia="Calibri" w:hAnsi="Verdana" w:cs="Arial"/>
                <w:sz w:val="18"/>
                <w:szCs w:val="18"/>
                <w:lang w:val="en-US" w:eastAsia="en-US"/>
              </w:rPr>
              <w:t xml:space="preserve">     </w:t>
            </w:r>
            <w:ins w:id="1" w:author="Cuenta Microsoft" w:date="2025-03-28T15:37:00Z">
              <w:r w:rsidR="00AF7CD5" w:rsidRPr="00126D53">
                <w:rPr>
                  <w:rFonts w:ascii="Verdana" w:eastAsia="Calibri" w:hAnsi="Verdana" w:cs="Arial"/>
                  <w:sz w:val="18"/>
                  <w:szCs w:val="18"/>
                  <w:lang w:val="en-US" w:eastAsia="en-US"/>
                </w:rPr>
                <w:t>Femenino</w:t>
              </w:r>
            </w:ins>
            <w:r w:rsidRPr="00126D53">
              <w:rPr>
                <w:rFonts w:ascii="Verdana" w:eastAsia="Calibri" w:hAnsi="Verdana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Verdana" w:eastAsia="Calibri" w:hAnsi="Verdana" w:cs="Arial"/>
                <w:sz w:val="18"/>
                <w:szCs w:val="18"/>
                <w:lang w:val="en-US" w:eastAsia="en-US"/>
              </w:rPr>
              <w:t xml:space="preserve">     Masculino</w:t>
            </w:r>
          </w:p>
          <w:p w:rsidR="00225468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</w:tc>
      </w:tr>
    </w:tbl>
    <w:p w:rsidR="00225468" w:rsidRDefault="00225468">
      <w:pPr>
        <w:tabs>
          <w:tab w:val="left" w:pos="4252"/>
          <w:tab w:val="center" w:pos="4320"/>
          <w:tab w:val="right" w:pos="8640"/>
        </w:tabs>
        <w:spacing w:after="0" w:line="240" w:lineRule="auto"/>
        <w:ind w:right="20"/>
        <w:rPr>
          <w:rFonts w:ascii="Verdana" w:eastAsia="Calibri" w:hAnsi="Verdana" w:cs="Times New Roman"/>
          <w:sz w:val="18"/>
          <w:szCs w:val="18"/>
          <w:lang w:eastAsia="en-US"/>
        </w:rPr>
      </w:pPr>
    </w:p>
    <w:p w:rsidR="00225468" w:rsidRDefault="00225468">
      <w:pPr>
        <w:tabs>
          <w:tab w:val="left" w:pos="4252"/>
          <w:tab w:val="center" w:pos="4320"/>
          <w:tab w:val="right" w:pos="8640"/>
        </w:tabs>
        <w:spacing w:after="0" w:line="240" w:lineRule="auto"/>
        <w:ind w:right="20"/>
        <w:rPr>
          <w:rFonts w:ascii="Verdana" w:eastAsia="Calibri" w:hAnsi="Verdana" w:cs="Times New Roman"/>
          <w:sz w:val="18"/>
          <w:szCs w:val="18"/>
          <w:lang w:eastAsia="en-US"/>
        </w:rPr>
      </w:pPr>
    </w:p>
    <w:p w:rsidR="00225468" w:rsidRDefault="00225468">
      <w:pPr>
        <w:tabs>
          <w:tab w:val="left" w:pos="4252"/>
          <w:tab w:val="center" w:pos="4320"/>
          <w:tab w:val="right" w:pos="8640"/>
        </w:tabs>
        <w:spacing w:after="0" w:line="240" w:lineRule="auto"/>
        <w:ind w:right="20"/>
        <w:rPr>
          <w:rFonts w:ascii="Verdana" w:eastAsia="Calibri" w:hAnsi="Verdana" w:cs="Times New Roman"/>
          <w:sz w:val="18"/>
          <w:szCs w:val="1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8"/>
        <w:gridCol w:w="2397"/>
        <w:gridCol w:w="4625"/>
      </w:tblGrid>
      <w:tr w:rsidR="00225468">
        <w:tc>
          <w:tcPr>
            <w:tcW w:w="8980" w:type="dxa"/>
            <w:gridSpan w:val="3"/>
            <w:shd w:val="clear" w:color="auto" w:fill="D9D9D9"/>
          </w:tcPr>
          <w:p w:rsidR="00225468" w:rsidRDefault="00D972FD">
            <w:pPr>
              <w:numPr>
                <w:ilvl w:val="0"/>
                <w:numId w:val="1"/>
              </w:num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left="426" w:right="20" w:hanging="426"/>
              <w:rPr>
                <w:rFonts w:ascii="Verdana" w:eastAsia="Calibri" w:hAnsi="Verdana" w:cs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Verdana" w:eastAsia="Calibri" w:hAnsi="Verdana" w:cs="Times New Roman"/>
                <w:b/>
                <w:sz w:val="18"/>
                <w:szCs w:val="18"/>
                <w:lang w:eastAsia="en-US"/>
              </w:rPr>
              <w:t xml:space="preserve">Información del Producto en investigación </w:t>
            </w:r>
          </w:p>
        </w:tc>
      </w:tr>
      <w:tr w:rsidR="00225468">
        <w:tc>
          <w:tcPr>
            <w:tcW w:w="8980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225468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>Nombre del producto en investigación/comparador (1):</w:t>
            </w:r>
          </w:p>
          <w:p w:rsidR="00225468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</w:tc>
      </w:tr>
      <w:tr w:rsidR="00225468">
        <w:trPr>
          <w:trHeight w:val="375"/>
        </w:trPr>
        <w:tc>
          <w:tcPr>
            <w:tcW w:w="195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225468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>
              <w:rPr>
                <w:rFonts w:ascii="Cambria" w:eastAsia="Calibri" w:hAnsi="Cambria" w:cs="Times New Roman"/>
                <w:noProof/>
                <w:color w:val="FFFFFF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499745</wp:posOffset>
                      </wp:positionH>
                      <wp:positionV relativeFrom="paragraph">
                        <wp:posOffset>8890</wp:posOffset>
                      </wp:positionV>
                      <wp:extent cx="168275" cy="98425"/>
                      <wp:effectExtent l="0" t="0" r="22225" b="15875"/>
                      <wp:wrapNone/>
                      <wp:docPr id="29" name="Rectángul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275" cy="98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_x0000_s1026" o:spid="_x0000_s1026" o:spt="1" style="position:absolute;left:0pt;margin-left:39.35pt;margin-top:0.7pt;height:7.75pt;width:13.25pt;z-index:251677696;v-text-anchor:middle;mso-width-relative:page;mso-height-relative:page;" fillcolor="#FFFFFF" filled="t" stroked="t" coordsize="21600,21600" o:gfxdata="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GQi0srXAAAABwEAAA8AAAAAAAAAAQAgAAAAIgAAAGRycy9kb3du&#10;cmV2LnhtbFBLAQIUABQAAAAIAIdO4kCMmPLDcgIAABMFAAAOAAAAAAAAAAEAIAAAACYBAABkcnMv&#10;ZTJvRG9jLnhtbFBLBQYAAAAABgAGAFkBAAAKBgAAAAA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>Dosis:</w:t>
            </w:r>
            <w:r>
              <w:rPr>
                <w:rFonts w:ascii="Cambria" w:eastAsia="Calibri" w:hAnsi="Cambria" w:cs="Times New Roman"/>
                <w:color w:val="FFFFFF"/>
                <w:sz w:val="18"/>
                <w:szCs w:val="18"/>
              </w:rPr>
              <w:t xml:space="preserve"> </w:t>
            </w:r>
          </w:p>
          <w:p w:rsidR="00225468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39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225468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>
              <w:rPr>
                <w:rFonts w:ascii="Cambria" w:eastAsia="Calibri" w:hAnsi="Cambria" w:cs="Times New Roman"/>
                <w:noProof/>
                <w:color w:val="FFFFFF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591820</wp:posOffset>
                      </wp:positionH>
                      <wp:positionV relativeFrom="paragraph">
                        <wp:posOffset>13970</wp:posOffset>
                      </wp:positionV>
                      <wp:extent cx="168275" cy="98425"/>
                      <wp:effectExtent l="0" t="0" r="22225" b="15875"/>
                      <wp:wrapNone/>
                      <wp:docPr id="28" name="Rectángul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275" cy="98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_x0000_s1026" o:spid="_x0000_s1026" o:spt="1" style="position:absolute;left:0pt;margin-left:46.6pt;margin-top:1.1pt;height:7.75pt;width:13.25pt;z-index:251676672;v-text-anchor:middle;mso-width-relative:page;mso-height-relative:page;" fillcolor="#FFFFFF" filled="t" stroked="t" coordsize="21600,21600" o:gfxdata="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uHjO2NcAAAAHAQAADwAAAAAAAAABACAAAAAiAAAAZHJzL2Rvd25y&#10;ZXYueG1sUEsBAhQAFAAAAAgAh07iQC4cMo9xAgAAEwUAAA4AAAAAAAAAAQAgAAAAJgEAAGRycy9l&#10;Mm9Eb2MueG1sUEsFBgAAAAAGAAYAWQEAAAkGAAAAAA=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>Unidad:</w:t>
            </w:r>
          </w:p>
        </w:tc>
        <w:tc>
          <w:tcPr>
            <w:tcW w:w="462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225468" w:rsidRDefault="00D972FD">
            <w:pPr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>
              <w:rPr>
                <w:rFonts w:ascii="Cambria" w:eastAsia="Calibri" w:hAnsi="Cambria" w:cs="Times New Roman"/>
                <w:noProof/>
                <w:color w:val="FFFFFF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8890</wp:posOffset>
                      </wp:positionV>
                      <wp:extent cx="168275" cy="98425"/>
                      <wp:effectExtent l="0" t="0" r="22225" b="15875"/>
                      <wp:wrapNone/>
                      <wp:docPr id="30" name="Rectángul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275" cy="98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_x0000_s1026" o:spid="_x0000_s1026" o:spt="1" style="position:absolute;left:0pt;margin-left:113.25pt;margin-top:0.7pt;height:7.75pt;width:13.25pt;z-index:251678720;v-text-anchor:middle;mso-width-relative:page;mso-height-relative:page;" fillcolor="#FFFFFF" filled="t" stroked="t" coordsize="21600,21600" o:gfxdata="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+5x6e1wAAAAgBAAAPAAAAAAAAAAEAIAAAACIAAABkcnMvZG93bnJl&#10;di54bWxQSwECFAAUAAAACACHTuJAvTExvHACAAATBQAADgAAAAAAAAABACAAAAAmAQAAZHJzL2Uy&#10;b0RvYy54bWxQSwUGAAAAAAYABgBZAQAACAYAAAAA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 xml:space="preserve">Vía de administración: </w:t>
            </w:r>
          </w:p>
        </w:tc>
      </w:tr>
      <w:tr w:rsidR="00225468">
        <w:tc>
          <w:tcPr>
            <w:tcW w:w="8980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225468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>Fecha de inicio de la terapia:</w:t>
            </w:r>
          </w:p>
          <w:p w:rsidR="00225468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</w:tc>
      </w:tr>
      <w:tr w:rsidR="00225468">
        <w:trPr>
          <w:trHeight w:val="397"/>
        </w:trPr>
        <w:tc>
          <w:tcPr>
            <w:tcW w:w="8980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225468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>Fecha de término de la terapia:</w:t>
            </w:r>
          </w:p>
          <w:p w:rsidR="00225468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</w:tc>
      </w:tr>
      <w:tr w:rsidR="00225468">
        <w:tc>
          <w:tcPr>
            <w:tcW w:w="8980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225468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>
              <w:rPr>
                <w:rFonts w:ascii="Cambria" w:eastAsia="Calibri" w:hAnsi="Cambria" w:cs="Times New Roman"/>
                <w:noProof/>
                <w:color w:val="FFFFFF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2153920</wp:posOffset>
                      </wp:positionH>
                      <wp:positionV relativeFrom="paragraph">
                        <wp:posOffset>28575</wp:posOffset>
                      </wp:positionV>
                      <wp:extent cx="91440" cy="98425"/>
                      <wp:effectExtent l="0" t="0" r="22860" b="15875"/>
                      <wp:wrapNone/>
                      <wp:docPr id="23" name="Elips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98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Elipse 23" o:spid="_x0000_s1026" o:spt="3" type="#_x0000_t3" style="position:absolute;left:0pt;margin-left:169.6pt;margin-top:2.25pt;height:7.75pt;width:7.2pt;z-index:251674624;v-text-anchor:middle;mso-width-relative:page;mso-height-relative:page;" fillcolor="#FFFFFF" filled="t" stroked="t" coordsize="21600,21600" o:gfxdata="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TU2Yu1wAAAAgBAAAPAAAAAAAAAAEAIAAAACIAAABkcnMvZG93bnJldi54bWxQSwEC&#10;FAAUAAAACACHTuJA2AXZHmcCAAAQBQAADgAAAAAAAAABACAAAAAmAQAAZHJzL2Uyb0RvYy54bWxQ&#10;SwUGAAAAAAYABgBZAQAA/wUAAAAA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Cambria" w:eastAsia="Calibri" w:hAnsi="Cambria" w:cs="Times New Roman"/>
                <w:noProof/>
                <w:color w:val="FFFFFF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1421130</wp:posOffset>
                      </wp:positionH>
                      <wp:positionV relativeFrom="paragraph">
                        <wp:posOffset>50165</wp:posOffset>
                      </wp:positionV>
                      <wp:extent cx="168275" cy="98425"/>
                      <wp:effectExtent l="0" t="0" r="22225" b="15875"/>
                      <wp:wrapNone/>
                      <wp:docPr id="11" name="Rectá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275" cy="98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_x0000_s1026" o:spid="_x0000_s1026" o:spt="1" style="position:absolute;left:0pt;margin-left:111.9pt;margin-top:3.95pt;height:7.75pt;width:13.25pt;z-index:251673600;v-text-anchor:middle;mso-width-relative:page;mso-height-relative:page;" fillcolor="#FFFFFF" filled="t" stroked="t" coordsize="21600,21600" o:gfxdata="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NIDAHbZAAAACAEAAA8AAAAAAAAAAQAgAAAAIgAAAGRycy9kb3du&#10;cmV2LnhtbFBLAQIUABQAAAAIAIdO4kCfsdmBcAIAABMFAAAOAAAAAAAAAAEAIAAAACgBAABkcnMv&#10;ZTJvRG9jLnhtbFBLBQYAAAAABgAGAFkBAAAKBgAAAAA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Cambria" w:eastAsia="Calibri" w:hAnsi="Cambria" w:cs="Times New Roman"/>
                <w:noProof/>
                <w:color w:val="FFFFFF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2940685</wp:posOffset>
                      </wp:positionH>
                      <wp:positionV relativeFrom="paragraph">
                        <wp:posOffset>15240</wp:posOffset>
                      </wp:positionV>
                      <wp:extent cx="91440" cy="98425"/>
                      <wp:effectExtent l="0" t="0" r="22860" b="15875"/>
                      <wp:wrapNone/>
                      <wp:docPr id="26" name="Elips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98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Elipse 26" o:spid="_x0000_s1026" o:spt="3" type="#_x0000_t3" style="position:absolute;left:0pt;margin-left:231.55pt;margin-top:1.2pt;height:7.75pt;width:7.2pt;z-index:251675648;v-text-anchor:middle;mso-width-relative:page;mso-height-relative:page;" fillcolor="#FFFFFF" filled="t" stroked="t" coordsize="21600,21600" o:gfxdata="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M2unftgAAAAIAQAADwAAAAAAAAABACAAAAAiAAAAZHJzL2Rvd25yZXYueG1sUEsB&#10;AhQAFAAAAAgAh07iQEdfflVnAgAAEAUAAA4AAAAAAAAAAQAgAAAAJwEAAGRycy9lMm9Eb2MueG1s&#10;UEsFBgAAAAAGAAYAWQEAAAAGAAAAAA=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>Duración de la terapia :         día(s)         mes(es)</w:t>
            </w:r>
            <w:r>
              <w:rPr>
                <w:rFonts w:ascii="Cambria" w:eastAsia="Calibri" w:hAnsi="Cambria" w:cs="Times New Roman"/>
                <w:color w:val="FFFFFF"/>
                <w:sz w:val="18"/>
                <w:szCs w:val="18"/>
              </w:rPr>
              <w:t xml:space="preserve">   </w:t>
            </w:r>
          </w:p>
          <w:p w:rsidR="00225468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</w:tc>
      </w:tr>
      <w:tr w:rsidR="00225468">
        <w:tc>
          <w:tcPr>
            <w:tcW w:w="8980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225468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>Indicaciones para el uso:</w:t>
            </w:r>
          </w:p>
          <w:p w:rsidR="00225468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</w:tc>
      </w:tr>
      <w:tr w:rsidR="00225468">
        <w:tc>
          <w:tcPr>
            <w:tcW w:w="8980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225468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Arial"/>
                <w:sz w:val="18"/>
                <w:szCs w:val="18"/>
                <w:lang w:eastAsia="en-US"/>
              </w:rPr>
            </w:pPr>
            <w:r>
              <w:rPr>
                <w:rFonts w:ascii="Cambria" w:eastAsia="Calibri" w:hAnsi="Cambria" w:cs="Times New Roman"/>
                <w:noProof/>
                <w:color w:val="FFFFFF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5376545</wp:posOffset>
                      </wp:positionH>
                      <wp:positionV relativeFrom="paragraph">
                        <wp:posOffset>18415</wp:posOffset>
                      </wp:positionV>
                      <wp:extent cx="91440" cy="98425"/>
                      <wp:effectExtent l="0" t="0" r="22860" b="15875"/>
                      <wp:wrapNone/>
                      <wp:docPr id="38" name="Elips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98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Elipse 38" o:spid="_x0000_s1026" o:spt="3" type="#_x0000_t3" style="position:absolute;left:0pt;margin-left:423.35pt;margin-top:1.45pt;height:7.75pt;width:7.2pt;z-index:251680768;v-text-anchor:middle;mso-width-relative:page;mso-height-relative:page;" fillcolor="#FFFFFF" filled="t" stroked="t" coordsize="21600,21600" o:gfxdata="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HCfqR3XAAAACAEAAA8AAAAAAAAAAQAgAAAAIgAAAGRycy9kb3ducmV2LnhtbFBLAQIU&#10;ABQAAAAIAIdO4kC2qnuBZgIAABAFAAAOAAAAAAAAAAEAIAAAACYBAABkcnMvZTJvRG9jLnhtbFBL&#10;BQYAAAAABgAGAFkBAAD+BQAAAAA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Cambria" w:eastAsia="Calibri" w:hAnsi="Cambria" w:cs="Times New Roman"/>
                <w:noProof/>
                <w:color w:val="FFFFFF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4733925</wp:posOffset>
                      </wp:positionH>
                      <wp:positionV relativeFrom="paragraph">
                        <wp:posOffset>30480</wp:posOffset>
                      </wp:positionV>
                      <wp:extent cx="91440" cy="98425"/>
                      <wp:effectExtent l="0" t="0" r="22860" b="15875"/>
                      <wp:wrapNone/>
                      <wp:docPr id="37" name="Elips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98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Elipse 37" o:spid="_x0000_s1026" o:spt="3" type="#_x0000_t3" style="position:absolute;left:0pt;margin-left:372.75pt;margin-top:2.4pt;height:7.75pt;width:7.2pt;z-index:251679744;v-text-anchor:middle;mso-width-relative:page;mso-height-relative:page;" fillcolor="#FFFFFF" filled="t" stroked="t" coordsize="21600,21600" o:gfxdata="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6uW1r2AAAAAgBAAAPAAAAAAAAAAEAIAAAACIAAABkcnMvZG93bnJldi54bWxQSwEC&#10;FAAUAAAACACHTuJAF0WSXWYCAAAQBQAADgAAAAAAAAABACAAAAAnAQAAZHJzL2Uyb0RvYy54bWxQ&#10;SwUGAAAAAAYABgBZAQAA/wUAAAAA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 xml:space="preserve">¿Disminuyó la reacción después de suspender el producto en investigación?:  </w:t>
            </w:r>
            <w:r>
              <w:rPr>
                <w:rFonts w:ascii="Verdana" w:eastAsia="Calibri" w:hAnsi="Verdana" w:cs="Arial"/>
                <w:sz w:val="18"/>
                <w:szCs w:val="18"/>
                <w:lang w:eastAsia="en-US"/>
              </w:rPr>
              <w:t xml:space="preserve">SI:         No:     </w:t>
            </w:r>
          </w:p>
          <w:p w:rsidR="00225468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Arial"/>
                <w:sz w:val="18"/>
                <w:szCs w:val="18"/>
                <w:lang w:eastAsia="en-US"/>
              </w:rPr>
            </w:pPr>
            <w:r>
              <w:rPr>
                <w:rFonts w:ascii="Cambria" w:eastAsia="Calibri" w:hAnsi="Cambria" w:cs="Times New Roman"/>
                <w:noProof/>
                <w:color w:val="FFFFFF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41275</wp:posOffset>
                      </wp:positionV>
                      <wp:extent cx="91440" cy="98425"/>
                      <wp:effectExtent l="0" t="0" r="22860" b="15875"/>
                      <wp:wrapNone/>
                      <wp:docPr id="39" name="Elips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98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Elipse 39" o:spid="_x0000_s1026" o:spt="3" type="#_x0000_t3" style="position:absolute;left:0pt;margin-left:56.25pt;margin-top:3.25pt;height:7.75pt;width:7.2pt;z-index:251681792;v-text-anchor:middle;mso-width-relative:page;mso-height-relative:page;" fillcolor="#FFFFFF" filled="t" stroked="t" coordsize="21600,21600" o:gfxdata="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AHEnOtYAAAAIAQAADwAAAAAAAAABACAAAAAiAAAAZHJzL2Rvd25yZXYueG1sUEsBAhQA&#10;FAAAAAgAh07iQE+7Ok1mAgAAEAUAAA4AAAAAAAAAAQAgAAAAJQEAAGRycy9lMm9Eb2MueG1sUEsF&#10;BgAAAAAGAAYAWQEAAP0FAAAAAA=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Verdana" w:eastAsia="Calibri" w:hAnsi="Verdana" w:cs="Arial"/>
                <w:sz w:val="18"/>
                <w:szCs w:val="18"/>
                <w:lang w:eastAsia="en-US"/>
              </w:rPr>
              <w:t xml:space="preserve">No Aplica: </w:t>
            </w:r>
          </w:p>
          <w:p w:rsidR="00225468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</w:tc>
      </w:tr>
      <w:tr w:rsidR="00225468">
        <w:tc>
          <w:tcPr>
            <w:tcW w:w="8980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225468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Arial"/>
                <w:sz w:val="18"/>
                <w:szCs w:val="18"/>
                <w:lang w:eastAsia="en-US"/>
              </w:rPr>
            </w:pPr>
            <w:r>
              <w:rPr>
                <w:rFonts w:ascii="Cambria" w:eastAsia="Calibri" w:hAnsi="Cambria" w:cs="Times New Roman"/>
                <w:noProof/>
                <w:color w:val="FFFFFF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5464175</wp:posOffset>
                      </wp:positionH>
                      <wp:positionV relativeFrom="paragraph">
                        <wp:posOffset>29845</wp:posOffset>
                      </wp:positionV>
                      <wp:extent cx="91440" cy="98425"/>
                      <wp:effectExtent l="0" t="0" r="22860" b="15875"/>
                      <wp:wrapNone/>
                      <wp:docPr id="42" name="Elips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98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Elipse 42" o:spid="_x0000_s1026" o:spt="3" type="#_x0000_t3" style="position:absolute;left:0pt;margin-left:430.25pt;margin-top:2.35pt;height:7.75pt;width:7.2pt;z-index:251684864;v-text-anchor:middle;mso-width-relative:page;mso-height-relative:page;" fillcolor="#FFFFFF" filled="t" stroked="t" coordsize="21600,21600" o:gfxdata="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hNR/I9gAAAAIAQAADwAAAAAAAAABACAAAAAiAAAAZHJzL2Rvd25yZXYueG1sUEsB&#10;AhQAFAAAAAgAh07iQBQn5SRnAgAAEAUAAA4AAAAAAAAAAQAgAAAAJwEAAGRycy9lMm9Eb2MueG1s&#10;UEsFBgAAAAAGAAYAWQEAAAAGAAAAAA=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Cambria" w:eastAsia="Calibri" w:hAnsi="Cambria" w:cs="Times New Roman"/>
                <w:noProof/>
                <w:color w:val="FFFFFF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4693920</wp:posOffset>
                      </wp:positionH>
                      <wp:positionV relativeFrom="paragraph">
                        <wp:posOffset>24130</wp:posOffset>
                      </wp:positionV>
                      <wp:extent cx="91440" cy="98425"/>
                      <wp:effectExtent l="0" t="0" r="22860" b="15875"/>
                      <wp:wrapNone/>
                      <wp:docPr id="40" name="Elips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98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Elipse 40" o:spid="_x0000_s1026" o:spt="3" type="#_x0000_t3" style="position:absolute;left:0pt;margin-left:369.6pt;margin-top:1.9pt;height:7.75pt;width:7.2pt;z-index:251682816;v-text-anchor:middle;mso-width-relative:page;mso-height-relative:page;" fillcolor="#FFFFFF" filled="t" stroked="t" coordsize="21600,21600" o:gfxdata="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PMK9DLXAAAACAEAAA8AAAAAAAAAAQAgAAAAIgAAAGRycy9kb3ducmV2LnhtbFBLAQIU&#10;ABQAAAAIAIdO4kCnAhZnZgIAABAFAAAOAAAAAAAAAAEAIAAAACYBAABkcnMvZTJvRG9jLnhtbFBL&#10;BQYAAAAABgAGAFkBAAD+BQAAAAA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Cambria" w:eastAsia="Calibri" w:hAnsi="Cambria" w:cs="Times New Roman"/>
                <w:noProof/>
                <w:color w:val="FFFFFF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4298950</wp:posOffset>
                      </wp:positionH>
                      <wp:positionV relativeFrom="paragraph">
                        <wp:posOffset>22860</wp:posOffset>
                      </wp:positionV>
                      <wp:extent cx="91440" cy="98425"/>
                      <wp:effectExtent l="0" t="0" r="22860" b="15875"/>
                      <wp:wrapNone/>
                      <wp:docPr id="41" name="Elips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98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Elipse 41" o:spid="_x0000_s1026" o:spt="3" type="#_x0000_t3" style="position:absolute;left:0pt;margin-left:338.5pt;margin-top:1.8pt;height:7.75pt;width:7.2pt;z-index:251683840;v-text-anchor:middle;mso-width-relative:page;mso-height-relative:page;" fillcolor="#FFFFFF" filled="t" stroked="t" coordsize="21600,21600" o:gfxdata="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JhLZIDXAAAACAEAAA8AAAAAAAAAAQAgAAAAIgAAAGRycy9kb3ducmV2LnhtbFBLAQIU&#10;ABQAAAAIAIdO4kBeE1erZgIAABAFAAAOAAAAAAAAAAEAIAAAACYBAABkcnMvZTJvRG9jLnhtbFBL&#10;BQYAAAAABgAGAFkBAAD+BQAAAAA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>¿Reapareció el evento al re-administrar el producto en investigación?:</w:t>
            </w:r>
            <w:r>
              <w:rPr>
                <w:rFonts w:ascii="Verdana" w:eastAsia="Calibri" w:hAnsi="Verdana" w:cs="Arial"/>
                <w:sz w:val="18"/>
                <w:szCs w:val="18"/>
                <w:lang w:eastAsia="en-US"/>
              </w:rPr>
              <w:t xml:space="preserve"> SI:     No:     No Aplica: </w:t>
            </w:r>
          </w:p>
          <w:p w:rsidR="00225468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</w:tc>
      </w:tr>
      <w:tr w:rsidR="00225468">
        <w:tc>
          <w:tcPr>
            <w:tcW w:w="8980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25468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>Documento(s) adjunto(s):</w:t>
            </w:r>
          </w:p>
          <w:p w:rsidR="00225468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</w:tc>
      </w:tr>
      <w:tr w:rsidR="00225468">
        <w:tc>
          <w:tcPr>
            <w:tcW w:w="8980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25468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>Comentarios:</w:t>
            </w:r>
            <w:r>
              <w:rPr>
                <w:rFonts w:ascii="Cambria" w:eastAsia="Calibri" w:hAnsi="Cambria" w:cs="Times New Roman"/>
                <w:color w:val="FFFFFF"/>
                <w:sz w:val="18"/>
                <w:szCs w:val="18"/>
                <w:lang w:val="en-US" w:eastAsia="en-US"/>
              </w:rPr>
              <w:t xml:space="preserve"> </w:t>
            </w:r>
          </w:p>
          <w:p w:rsidR="00225468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</w:tc>
      </w:tr>
    </w:tbl>
    <w:p w:rsidR="00225468" w:rsidRDefault="00225468">
      <w:pPr>
        <w:pStyle w:val="Encabezado"/>
        <w:tabs>
          <w:tab w:val="left" w:pos="4252"/>
        </w:tabs>
        <w:ind w:right="20"/>
        <w:rPr>
          <w:rFonts w:ascii="Verdana" w:hAnsi="Verdana"/>
          <w:b/>
          <w:sz w:val="18"/>
          <w:szCs w:val="18"/>
        </w:rPr>
      </w:pPr>
    </w:p>
    <w:p w:rsidR="00225468" w:rsidRDefault="00225468">
      <w:pPr>
        <w:pStyle w:val="Encabezado"/>
        <w:tabs>
          <w:tab w:val="left" w:pos="4252"/>
        </w:tabs>
        <w:ind w:right="20"/>
        <w:rPr>
          <w:rFonts w:ascii="Verdana" w:hAnsi="Verdana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0"/>
      </w:tblGrid>
      <w:tr w:rsidR="00225468">
        <w:tc>
          <w:tcPr>
            <w:tcW w:w="8980" w:type="dxa"/>
            <w:tcBorders>
              <w:bottom w:val="single" w:sz="4" w:space="0" w:color="A6A6A6"/>
            </w:tcBorders>
            <w:shd w:val="clear" w:color="auto" w:fill="D9D9D9"/>
          </w:tcPr>
          <w:p w:rsidR="00225468" w:rsidRDefault="00D972FD">
            <w:pPr>
              <w:numPr>
                <w:ilvl w:val="0"/>
                <w:numId w:val="1"/>
              </w:numPr>
              <w:tabs>
                <w:tab w:val="left" w:pos="426"/>
                <w:tab w:val="center" w:pos="4320"/>
                <w:tab w:val="right" w:pos="8640"/>
              </w:tabs>
              <w:spacing w:after="0" w:line="240" w:lineRule="auto"/>
              <w:ind w:left="284" w:right="20" w:hanging="284"/>
              <w:rPr>
                <w:rFonts w:ascii="Verdana" w:eastAsia="Calibri" w:hAnsi="Verdana" w:cs="Times New Roman"/>
                <w:b/>
                <w:sz w:val="18"/>
                <w:szCs w:val="18"/>
                <w:lang w:eastAsia="en-US"/>
              </w:rPr>
            </w:pPr>
            <w:r>
              <w:rPr>
                <w:rFonts w:ascii="Verdana" w:eastAsia="Calibri" w:hAnsi="Verdana" w:cs="Times New Roman"/>
                <w:b/>
                <w:sz w:val="18"/>
                <w:szCs w:val="18"/>
                <w:lang w:eastAsia="en-US"/>
              </w:rPr>
              <w:t>Apertura de Ciego</w:t>
            </w:r>
          </w:p>
        </w:tc>
      </w:tr>
      <w:tr w:rsidR="00225468">
        <w:tc>
          <w:tcPr>
            <w:tcW w:w="89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25468" w:rsidRPr="00126D53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  <w:p w:rsidR="00225468" w:rsidRPr="00126D53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 w:rsidRPr="00126D53">
              <w:rPr>
                <w:rFonts w:ascii="Verdana" w:eastAsia="Calibri" w:hAnsi="Verdana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13970</wp:posOffset>
                      </wp:positionV>
                      <wp:extent cx="304800" cy="133350"/>
                      <wp:effectExtent l="0" t="0" r="19050" b="19050"/>
                      <wp:wrapNone/>
                      <wp:docPr id="25" name="Rectángul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33350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_x0000_s1026" o:spid="_x0000_s1026" o:spt="1" style="position:absolute;left:0pt;margin-left:31.55pt;margin-top:1.1pt;height:10.5pt;width:24pt;z-index:251685888;v-text-anchor:middle;mso-width-relative:page;mso-height-relative:page;" fillcolor="#FFFFFF [3201]" filled="t" stroked="t" coordsize="21600,21600" o:gfxdata="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b&#10;tpNr1QAAAAcBAAAPAAAAAAAAAAEAIAAAACIAAABkcnMvZG93bnJldi54bWxQSwECFAAUAAAACACH&#10;TuJAuc3MH2ACAADiBAAADgAAAAAAAAABACAAAAAkAQAAZHJzL2Uyb0RvYy54bWxQSwUGAAAAAAYA&#10;BgBZAQAA9gUAAAAA&#10;">
                      <v:fill on="t" focussize="0,0"/>
                      <v:stroke weight="0.25pt" color="#000000 [3200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 w:rsidR="00AF7CD5" w:rsidRPr="00AF7CD5"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>Sí</w:t>
            </w:r>
            <w:r w:rsidRPr="00126D53"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 xml:space="preserve"> </w:t>
            </w:r>
          </w:p>
          <w:p w:rsidR="00225468" w:rsidRPr="00126D53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 w:rsidRPr="00126D53">
              <w:rPr>
                <w:rFonts w:ascii="Verdana" w:eastAsia="Calibri" w:hAnsi="Verdana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115570</wp:posOffset>
                      </wp:positionV>
                      <wp:extent cx="304800" cy="133350"/>
                      <wp:effectExtent l="0" t="0" r="19050" b="19050"/>
                      <wp:wrapNone/>
                      <wp:docPr id="45" name="Rectángulo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_x0000_s1026" o:spid="_x0000_s1026" o:spt="1" style="position:absolute;left:0pt;margin-left:32.5pt;margin-top:9.1pt;height:10.5pt;width:24pt;z-index:251686912;v-text-anchor:middle;mso-width-relative:page;mso-height-relative:page;" fillcolor="#FFFFFF" filled="t" stroked="t" coordsize="21600,21600" o:gfxdata="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MInFb/YAAAACAEAAA8AAAAAAAAAAQAgAAAAIgAAAGRycy9k&#10;b3ducmV2LnhtbFBLAQIUABQAAAAIAIdO4kDDeJRTdAIAABQFAAAOAAAAAAAAAAEAIAAAACcBAABk&#10;cnMvZTJvRG9jLnhtbFBLBQYAAAAABgAGAFkBAAANBgAAAAA=&#10;">
                      <v:fill on="t" focussize="0,0"/>
                      <v:stroke weight="0.25pt" color="#000000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 w:rsidR="00225468" w:rsidRPr="00126D53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  <w:r w:rsidRPr="00126D53"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  <w:t xml:space="preserve">NO       </w:t>
            </w:r>
          </w:p>
          <w:p w:rsidR="00225468" w:rsidRPr="00126D53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  <w:p w:rsidR="00225468" w:rsidRPr="00126D53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</w:tc>
      </w:tr>
      <w:tr w:rsidR="00225468">
        <w:tc>
          <w:tcPr>
            <w:tcW w:w="89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225468" w:rsidRPr="00126D53" w:rsidRDefault="00D972FD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Arial"/>
                <w:sz w:val="18"/>
                <w:szCs w:val="18"/>
                <w:lang w:val="en-US" w:eastAsia="en-US"/>
              </w:rPr>
            </w:pPr>
            <w:r w:rsidRPr="00126D53">
              <w:rPr>
                <w:rFonts w:ascii="Verdana" w:eastAsia="Calibri" w:hAnsi="Verdana" w:cs="Arial"/>
                <w:sz w:val="18"/>
                <w:szCs w:val="18"/>
                <w:lang w:val="en-US" w:eastAsia="en-US"/>
              </w:rPr>
              <w:t>Fundamente:</w:t>
            </w:r>
            <w:r w:rsidRPr="00126D53">
              <w:rPr>
                <w:rFonts w:ascii="Cambria" w:eastAsia="Calibri" w:hAnsi="Cambria" w:cs="Times New Roman"/>
                <w:sz w:val="18"/>
                <w:szCs w:val="18"/>
                <w:lang w:val="en-US" w:eastAsia="en-US"/>
              </w:rPr>
              <w:t xml:space="preserve"> </w:t>
            </w:r>
            <w:r w:rsidRPr="00126D53">
              <w:rPr>
                <w:rFonts w:ascii="Verdana" w:eastAsia="Calibri" w:hAnsi="Verdana" w:cs="Arial"/>
                <w:sz w:val="18"/>
                <w:szCs w:val="18"/>
                <w:lang w:val="en-US" w:eastAsia="en-US"/>
              </w:rPr>
              <w:t xml:space="preserve">     </w:t>
            </w:r>
          </w:p>
          <w:p w:rsidR="00225468" w:rsidRPr="00126D53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Arial"/>
                <w:sz w:val="18"/>
                <w:szCs w:val="18"/>
                <w:lang w:val="en-US" w:eastAsia="en-US"/>
              </w:rPr>
            </w:pPr>
          </w:p>
          <w:p w:rsidR="00225468" w:rsidRPr="00126D53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Arial"/>
                <w:sz w:val="18"/>
                <w:szCs w:val="18"/>
                <w:lang w:val="en-US" w:eastAsia="en-US"/>
              </w:rPr>
            </w:pPr>
          </w:p>
          <w:p w:rsidR="00225468" w:rsidRPr="00126D53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Arial"/>
                <w:sz w:val="18"/>
                <w:szCs w:val="18"/>
                <w:lang w:val="en-US" w:eastAsia="en-US"/>
              </w:rPr>
            </w:pPr>
          </w:p>
          <w:p w:rsidR="00225468" w:rsidRPr="00126D53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Arial"/>
                <w:sz w:val="18"/>
                <w:szCs w:val="18"/>
                <w:lang w:val="en-US" w:eastAsia="en-US"/>
              </w:rPr>
            </w:pPr>
          </w:p>
          <w:p w:rsidR="00225468" w:rsidRPr="00126D53" w:rsidRDefault="00225468">
            <w:pPr>
              <w:tabs>
                <w:tab w:val="left" w:pos="4252"/>
                <w:tab w:val="center" w:pos="4320"/>
                <w:tab w:val="right" w:pos="8640"/>
              </w:tabs>
              <w:spacing w:after="0" w:line="240" w:lineRule="auto"/>
              <w:ind w:right="20"/>
              <w:rPr>
                <w:rFonts w:ascii="Verdana" w:eastAsia="Calibri" w:hAnsi="Verdana" w:cs="Times New Roman"/>
                <w:sz w:val="18"/>
                <w:szCs w:val="18"/>
                <w:lang w:eastAsia="en-US"/>
              </w:rPr>
            </w:pPr>
          </w:p>
        </w:tc>
      </w:tr>
    </w:tbl>
    <w:p w:rsidR="00225468" w:rsidRDefault="00225468">
      <w:pPr>
        <w:pStyle w:val="Encabezado"/>
        <w:tabs>
          <w:tab w:val="left" w:pos="4252"/>
        </w:tabs>
        <w:ind w:right="20"/>
        <w:rPr>
          <w:rFonts w:ascii="Verdana" w:hAnsi="Verdana"/>
          <w:b/>
          <w:sz w:val="18"/>
          <w:szCs w:val="16"/>
        </w:rPr>
      </w:pPr>
    </w:p>
    <w:p w:rsidR="00225468" w:rsidRDefault="00225468">
      <w:pPr>
        <w:autoSpaceDE w:val="0"/>
        <w:autoSpaceDN w:val="0"/>
        <w:adjustRightInd w:val="0"/>
        <w:spacing w:after="0" w:line="240" w:lineRule="auto"/>
        <w:jc w:val="center"/>
        <w:rPr>
          <w:rFonts w:ascii="gobCL" w:hAnsi="gobCL" w:cs="Arial" w:hint="eastAsia"/>
          <w:sz w:val="20"/>
          <w:szCs w:val="20"/>
        </w:rPr>
      </w:pPr>
    </w:p>
    <w:p w:rsidR="00225468" w:rsidRDefault="00225468">
      <w:pPr>
        <w:autoSpaceDE w:val="0"/>
        <w:autoSpaceDN w:val="0"/>
        <w:adjustRightInd w:val="0"/>
        <w:spacing w:after="0" w:line="240" w:lineRule="auto"/>
        <w:jc w:val="center"/>
        <w:rPr>
          <w:rFonts w:ascii="gobCL" w:hAnsi="gobCL" w:cs="Arial" w:hint="eastAsia"/>
          <w:sz w:val="20"/>
          <w:szCs w:val="20"/>
        </w:rPr>
      </w:pPr>
    </w:p>
    <w:p w:rsidR="00225468" w:rsidRDefault="00225468">
      <w:pPr>
        <w:autoSpaceDE w:val="0"/>
        <w:autoSpaceDN w:val="0"/>
        <w:adjustRightInd w:val="0"/>
        <w:spacing w:after="0" w:line="240" w:lineRule="auto"/>
        <w:jc w:val="center"/>
        <w:rPr>
          <w:rFonts w:ascii="gobCL" w:hAnsi="gobCL" w:cs="Arial" w:hint="eastAsia"/>
          <w:sz w:val="20"/>
          <w:szCs w:val="20"/>
        </w:rPr>
      </w:pPr>
    </w:p>
    <w:p w:rsidR="00225468" w:rsidRDefault="00D972FD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gobCL" w:hAnsi="gobCL" w:cs="Arial" w:hint="eastAsia"/>
          <w:sz w:val="20"/>
          <w:szCs w:val="20"/>
        </w:rPr>
      </w:pPr>
      <w:del w:id="2" w:author="Laboratorio Citogenética" w:date="2025-03-26T10:14:00Z">
        <w:r>
          <w:rPr>
            <w:rFonts w:ascii="gobCL" w:hAnsi="gobCL" w:cs="Arial"/>
            <w:noProof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-633095</wp:posOffset>
                  </wp:positionH>
                  <wp:positionV relativeFrom="paragraph">
                    <wp:posOffset>379095</wp:posOffset>
                  </wp:positionV>
                  <wp:extent cx="1846580" cy="457200"/>
                  <wp:effectExtent l="0" t="0" r="0" b="0"/>
                  <wp:wrapNone/>
                  <wp:docPr id="5" name="Cuadro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4658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225468" w:rsidRDefault="00D972F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67130" cy="78740"/>
                                    <wp:effectExtent l="0" t="0" r="0" b="0"/>
                                    <wp:docPr id="16" name="0 Image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0 Imagen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67384" cy="792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psCustomData="http://www.wps.cn/officeDocument/2013/wpsCustomData">
              <w:pict>
                <v:shape id="Cuadro de texto 2" o:spid="_x0000_s1026" o:spt="202" type="#_x0000_t202" style="position:absolute;left:0pt;margin-left:-49.85pt;margin-top:29.85pt;height:36pt;width:145.4pt;z-index:251660288;mso-width-relative:page;mso-height-relative:page;" filled="f" stroked="f" coordsize="21600,21600" o:gfxdata="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WAkoj1gAAAAoBAAAPAAAAAAAA&#10;AAEAIAAAACIAAABkcnMvZG93bnJldi54bWxQSwECFAAUAAAACACHTuJAiEwjWRQCAAAvBAAADgAA&#10;AAAAAAABACAAAAAlAQAAZHJzL2Uyb0RvYy54bWxQSwUGAAAAAAYABgBZAQAAqwU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 w14:paraId="4F48464F">
                        <w:r>
                          <w:drawing>
                            <wp:inline distT="0" distB="0" distL="0" distR="0">
                              <wp:extent cx="1167130" cy="78740"/>
                              <wp:effectExtent l="0" t="0" r="0" b="0"/>
                              <wp:docPr id="16" name="0 Imag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0 Imagen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67384" cy="792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</w:del>
      <w:r>
        <w:rPr>
          <w:rFonts w:ascii="gobCL" w:hAnsi="gobCL" w:cs="Arial"/>
          <w:sz w:val="20"/>
          <w:szCs w:val="20"/>
        </w:rPr>
        <w:tab/>
      </w:r>
      <w:r>
        <w:rPr>
          <w:rFonts w:ascii="gobCL" w:hAnsi="gobCL" w:cs="Arial"/>
          <w:sz w:val="20"/>
          <w:szCs w:val="20"/>
        </w:rPr>
        <w:tab/>
      </w:r>
      <w:r>
        <w:rPr>
          <w:rFonts w:ascii="gobCL" w:hAnsi="gobCL" w:cs="Arial"/>
          <w:sz w:val="20"/>
          <w:szCs w:val="20"/>
        </w:rPr>
        <w:tab/>
      </w:r>
      <w:r>
        <w:rPr>
          <w:rFonts w:ascii="gobCL" w:hAnsi="gobCL" w:cs="Arial"/>
          <w:sz w:val="20"/>
          <w:szCs w:val="20"/>
        </w:rPr>
        <w:tab/>
      </w:r>
      <w:r>
        <w:rPr>
          <w:rFonts w:ascii="gobCL" w:hAnsi="gobCL" w:cs="Arial"/>
          <w:sz w:val="20"/>
          <w:szCs w:val="20"/>
        </w:rPr>
        <w:tab/>
      </w:r>
      <w:r>
        <w:rPr>
          <w:rFonts w:ascii="gobCL" w:hAnsi="gobCL" w:cs="Arial"/>
          <w:sz w:val="20"/>
          <w:szCs w:val="20"/>
        </w:rPr>
        <w:tab/>
      </w:r>
      <w:r>
        <w:rPr>
          <w:rFonts w:ascii="gobCL" w:hAnsi="gobCL" w:cs="Arial"/>
          <w:sz w:val="20"/>
          <w:szCs w:val="20"/>
        </w:rPr>
        <w:tab/>
      </w:r>
      <w:r>
        <w:rPr>
          <w:rFonts w:ascii="gobCL" w:hAnsi="gobCL" w:cs="Arial"/>
          <w:sz w:val="20"/>
          <w:szCs w:val="20"/>
        </w:rPr>
        <w:tab/>
      </w:r>
      <w:r>
        <w:rPr>
          <w:rFonts w:ascii="gobCL" w:hAnsi="gobCL" w:cs="Arial"/>
          <w:sz w:val="20"/>
          <w:szCs w:val="20"/>
        </w:rPr>
        <w:tab/>
      </w:r>
      <w:r>
        <w:rPr>
          <w:rFonts w:ascii="gobCL" w:hAnsi="gobCL" w:cs="Arial"/>
          <w:sz w:val="20"/>
          <w:szCs w:val="20"/>
        </w:rPr>
        <w:tab/>
        <w:t>Anexo 4</w:t>
      </w:r>
    </w:p>
    <w:sectPr w:rsidR="00225468">
      <w:footerReference w:type="default" r:id="rId15"/>
      <w:pgSz w:w="12240" w:h="15840"/>
      <w:pgMar w:top="1135" w:right="1274" w:bottom="284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397" w:rsidRDefault="00AF3397">
      <w:pPr>
        <w:spacing w:line="240" w:lineRule="auto"/>
      </w:pPr>
      <w:r>
        <w:separator/>
      </w:r>
    </w:p>
  </w:endnote>
  <w:endnote w:type="continuationSeparator" w:id="0">
    <w:p w:rsidR="00AF3397" w:rsidRDefault="00AF33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Segoe Print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bCL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468" w:rsidRDefault="00D972FD">
    <w:pPr>
      <w:pBdr>
        <w:bottom w:val="single" w:sz="12" w:space="1" w:color="auto"/>
      </w:pBdr>
      <w:tabs>
        <w:tab w:val="center" w:pos="4419"/>
        <w:tab w:val="right" w:pos="8838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</w:rPr>
    </w:pPr>
    <w:r>
      <w:rPr>
        <w:rFonts w:ascii="Tahoma" w:eastAsia="Times New Roman" w:hAnsi="Tahoma" w:cs="Tahoma"/>
        <w:sz w:val="16"/>
        <w:szCs w:val="16"/>
      </w:rPr>
      <w:t>COMITÉ ÉTICO CIENTÍFICO HGF - SSVQ</w:t>
    </w:r>
  </w:p>
  <w:p w:rsidR="00225468" w:rsidRDefault="00D972FD">
    <w:pPr>
      <w:tabs>
        <w:tab w:val="center" w:pos="4419"/>
        <w:tab w:val="right" w:pos="8838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</w:rPr>
    </w:pPr>
    <w:r>
      <w:rPr>
        <w:rFonts w:ascii="Tahoma" w:eastAsia="Times New Roman" w:hAnsi="Tahoma" w:cs="Tahoma"/>
        <w:sz w:val="16"/>
        <w:szCs w:val="16"/>
      </w:rPr>
      <w:t>Dirección: Calle Álvarez 1532, 2º Piso - Red Minsal: 329470</w:t>
    </w:r>
  </w:p>
  <w:p w:rsidR="00225468" w:rsidRDefault="00D972FD">
    <w:pPr>
      <w:tabs>
        <w:tab w:val="center" w:pos="4419"/>
        <w:tab w:val="right" w:pos="8838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  <w:lang w:val="pt-BR"/>
      </w:rPr>
    </w:pPr>
    <w:r>
      <w:rPr>
        <w:rFonts w:ascii="Tahoma" w:eastAsia="Times New Roman" w:hAnsi="Tahoma" w:cs="Tahoma"/>
        <w:sz w:val="16"/>
        <w:szCs w:val="16"/>
        <w:lang w:val="pt-BR"/>
      </w:rPr>
      <w:t>Fono Directo: (032) 2759470   E-mail: cec.hgf.ssvq@gmail.com</w:t>
    </w:r>
  </w:p>
  <w:p w:rsidR="00225468" w:rsidRDefault="00225468">
    <w:pPr>
      <w:pStyle w:val="Piedepgina"/>
      <w:rPr>
        <w:lang w:val="pt-BR"/>
      </w:rPr>
    </w:pPr>
  </w:p>
  <w:p w:rsidR="00225468" w:rsidRDefault="0022546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397" w:rsidRDefault="00AF3397">
      <w:pPr>
        <w:spacing w:after="0"/>
      </w:pPr>
      <w:r>
        <w:separator/>
      </w:r>
    </w:p>
  </w:footnote>
  <w:footnote w:type="continuationSeparator" w:id="0">
    <w:p w:rsidR="00AF3397" w:rsidRDefault="00AF339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704855"/>
    <w:multiLevelType w:val="multilevel"/>
    <w:tmpl w:val="77704855"/>
    <w:lvl w:ilvl="0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uenta Microsoft">
    <w15:presenceInfo w15:providerId="Windows Live" w15:userId="bee35909ecbea1f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pt-BR" w:vendorID="64" w:dllVersion="131078" w:nlCheck="1" w:checkStyle="0"/>
  <w:activeWritingStyle w:appName="MSWord" w:lang="es-CL" w:vendorID="64" w:dllVersion="131078" w:nlCheck="1" w:checkStyle="1"/>
  <w:activeWritingStyle w:appName="MSWord" w:lang="en-US" w:vendorID="64" w:dllVersion="131078" w:nlCheck="1" w:checkStyle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346"/>
    <w:rsid w:val="00071F48"/>
    <w:rsid w:val="000731BB"/>
    <w:rsid w:val="00090D16"/>
    <w:rsid w:val="000C04AA"/>
    <w:rsid w:val="00101495"/>
    <w:rsid w:val="00117423"/>
    <w:rsid w:val="00126D53"/>
    <w:rsid w:val="00147982"/>
    <w:rsid w:val="001B1400"/>
    <w:rsid w:val="001B5DCC"/>
    <w:rsid w:val="001C5EF6"/>
    <w:rsid w:val="001D77DA"/>
    <w:rsid w:val="001E3A56"/>
    <w:rsid w:val="00201B04"/>
    <w:rsid w:val="00203179"/>
    <w:rsid w:val="00216325"/>
    <w:rsid w:val="00225468"/>
    <w:rsid w:val="002325D2"/>
    <w:rsid w:val="00234410"/>
    <w:rsid w:val="0027190D"/>
    <w:rsid w:val="00277A3D"/>
    <w:rsid w:val="002A171D"/>
    <w:rsid w:val="002A5356"/>
    <w:rsid w:val="00312EE0"/>
    <w:rsid w:val="003165F0"/>
    <w:rsid w:val="003409DF"/>
    <w:rsid w:val="003A1A75"/>
    <w:rsid w:val="003A5604"/>
    <w:rsid w:val="003A7181"/>
    <w:rsid w:val="003C5D33"/>
    <w:rsid w:val="003C757A"/>
    <w:rsid w:val="003D1387"/>
    <w:rsid w:val="00427346"/>
    <w:rsid w:val="00463620"/>
    <w:rsid w:val="004666F8"/>
    <w:rsid w:val="00484031"/>
    <w:rsid w:val="00510AD8"/>
    <w:rsid w:val="005116BB"/>
    <w:rsid w:val="00527791"/>
    <w:rsid w:val="0053560D"/>
    <w:rsid w:val="00541857"/>
    <w:rsid w:val="005559D2"/>
    <w:rsid w:val="00591ABC"/>
    <w:rsid w:val="005A3DEE"/>
    <w:rsid w:val="005D1976"/>
    <w:rsid w:val="005D4CA2"/>
    <w:rsid w:val="006125E4"/>
    <w:rsid w:val="00616DC3"/>
    <w:rsid w:val="00631509"/>
    <w:rsid w:val="00631C21"/>
    <w:rsid w:val="0065057B"/>
    <w:rsid w:val="00652F3B"/>
    <w:rsid w:val="006F68F0"/>
    <w:rsid w:val="00703BF3"/>
    <w:rsid w:val="00711732"/>
    <w:rsid w:val="00713635"/>
    <w:rsid w:val="00742ADA"/>
    <w:rsid w:val="00742B6C"/>
    <w:rsid w:val="00751A00"/>
    <w:rsid w:val="0076750C"/>
    <w:rsid w:val="00776737"/>
    <w:rsid w:val="00785BE5"/>
    <w:rsid w:val="007B45F6"/>
    <w:rsid w:val="007C7842"/>
    <w:rsid w:val="00810673"/>
    <w:rsid w:val="00851F43"/>
    <w:rsid w:val="00860DEB"/>
    <w:rsid w:val="008A737D"/>
    <w:rsid w:val="008B6272"/>
    <w:rsid w:val="008D5005"/>
    <w:rsid w:val="00904E83"/>
    <w:rsid w:val="00920746"/>
    <w:rsid w:val="009260C8"/>
    <w:rsid w:val="00984C0C"/>
    <w:rsid w:val="009A1C19"/>
    <w:rsid w:val="009A42EF"/>
    <w:rsid w:val="00A604C9"/>
    <w:rsid w:val="00A7434E"/>
    <w:rsid w:val="00A74F25"/>
    <w:rsid w:val="00A83D62"/>
    <w:rsid w:val="00A91439"/>
    <w:rsid w:val="00A93572"/>
    <w:rsid w:val="00AA79DF"/>
    <w:rsid w:val="00AB732C"/>
    <w:rsid w:val="00AF3397"/>
    <w:rsid w:val="00AF7CD5"/>
    <w:rsid w:val="00B02D83"/>
    <w:rsid w:val="00B327F9"/>
    <w:rsid w:val="00B91E12"/>
    <w:rsid w:val="00B96A79"/>
    <w:rsid w:val="00BD08E9"/>
    <w:rsid w:val="00BD7096"/>
    <w:rsid w:val="00BF0A73"/>
    <w:rsid w:val="00C02A1B"/>
    <w:rsid w:val="00C37861"/>
    <w:rsid w:val="00C80489"/>
    <w:rsid w:val="00CC2E3E"/>
    <w:rsid w:val="00CC3C6D"/>
    <w:rsid w:val="00D07642"/>
    <w:rsid w:val="00D07951"/>
    <w:rsid w:val="00D116DB"/>
    <w:rsid w:val="00D21526"/>
    <w:rsid w:val="00D52CED"/>
    <w:rsid w:val="00D61C4B"/>
    <w:rsid w:val="00D915AE"/>
    <w:rsid w:val="00D972FD"/>
    <w:rsid w:val="00E050A3"/>
    <w:rsid w:val="00E15CF4"/>
    <w:rsid w:val="00E52DB5"/>
    <w:rsid w:val="00EE2C58"/>
    <w:rsid w:val="00EE7076"/>
    <w:rsid w:val="00EE70A8"/>
    <w:rsid w:val="00F03DC6"/>
    <w:rsid w:val="00F05974"/>
    <w:rsid w:val="00F86A12"/>
    <w:rsid w:val="00FB3B4F"/>
    <w:rsid w:val="00FE6F85"/>
    <w:rsid w:val="00FF4D03"/>
    <w:rsid w:val="30952B0E"/>
    <w:rsid w:val="49BF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14AAE48A-D70D-47EF-BD62-2F56806A6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qFormat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Pr>
      <w:b/>
      <w:bCs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Textoindependiente">
    <w:name w:val="Body Text"/>
    <w:basedOn w:val="Normal"/>
    <w:link w:val="TextoindependienteCar"/>
    <w:unhideWhenUsed/>
    <w:pPr>
      <w:spacing w:after="0" w:line="240" w:lineRule="auto"/>
      <w:jc w:val="both"/>
    </w:pPr>
    <w:rPr>
      <w:rFonts w:ascii="Cambria" w:eastAsia="Times New Roman" w:hAnsi="Cambria" w:cs="Times New Roman"/>
      <w:sz w:val="24"/>
      <w:szCs w:val="24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qFormat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Sinespaciado">
    <w:name w:val="No Spacing"/>
    <w:uiPriority w:val="1"/>
    <w:qFormat/>
    <w:rPr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independienteCar">
    <w:name w:val="Texto independiente Car"/>
    <w:basedOn w:val="Fuentedeprrafopredeter"/>
    <w:link w:val="Textoindependiente"/>
    <w:rPr>
      <w:rFonts w:ascii="Cambria" w:eastAsia="Times New Roman" w:hAnsi="Cambria" w:cs="Times New Roman"/>
      <w:sz w:val="24"/>
      <w:szCs w:val="24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Pr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qFormat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inespaciado1">
    <w:name w:val="Sin espaciado1"/>
    <w:next w:val="Sinespaciado"/>
    <w:uiPriority w:val="1"/>
    <w:qFormat/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6ABC929-09CC-4F63-92CD-CBAFCC3EC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SecreDireccion</dc:creator>
  <cp:lastModifiedBy>Cuenta Microsoft</cp:lastModifiedBy>
  <cp:revision>2</cp:revision>
  <cp:lastPrinted>2015-04-30T18:30:00Z</cp:lastPrinted>
  <dcterms:created xsi:type="dcterms:W3CDTF">2025-03-31T20:04:00Z</dcterms:created>
  <dcterms:modified xsi:type="dcterms:W3CDTF">2025-03-31T20:04:00Z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2058-12.2.0.20326</vt:lpwstr>
  </property>
  <property fmtid="{D5CDD505-2E9C-101B-9397-08002B2CF9AE}" pid="3" name="ICV">
    <vt:lpwstr>6F98A538E9EE416FA3B2AED6CA8B8C19_12</vt:lpwstr>
  </property>
</Properties>
</file>